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comments.xml" ContentType="application/vnd.openxmlformats-officedocument.wordprocessingml.comment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5A87" w:rsidRPr="00D64978" w:rsidRDefault="00A42CCE" w:rsidP="00290899">
      <w:pPr>
        <w:pStyle w:val="Heading2"/>
        <w:numPr>
          <w:ilvl w:val="0"/>
          <w:numId w:val="0"/>
        </w:numPr>
        <w:spacing w:before="0" w:after="0" w:line="240" w:lineRule="auto"/>
        <w:ind w:left="143" w:firstLine="708"/>
        <w:jc w:val="center"/>
        <w:rPr>
          <w:sz w:val="44"/>
          <w:szCs w:val="44"/>
        </w:rPr>
      </w:pPr>
      <w:bookmarkStart w:id="0" w:name="_Toc394666883"/>
      <w:bookmarkStart w:id="1" w:name="_Ref395471094"/>
      <w:bookmarkStart w:id="2" w:name="_Toc395511374"/>
      <w:bookmarkStart w:id="3" w:name="_Toc395560999"/>
      <w:bookmarkStart w:id="4" w:name="_Toc395564506"/>
      <w:r w:rsidRPr="00D64978">
        <w:rPr>
          <w:sz w:val="44"/>
          <w:szCs w:val="44"/>
        </w:rPr>
        <w:t>2D X-ray and FTIR micro-analysis of the d</w:t>
      </w:r>
      <w:r w:rsidR="00845A87" w:rsidRPr="00D64978">
        <w:rPr>
          <w:sz w:val="44"/>
          <w:szCs w:val="44"/>
        </w:rPr>
        <w:t>egradation of cadmium yellow pigment in Henri Matisse’</w:t>
      </w:r>
      <w:r w:rsidR="00562F50" w:rsidRPr="00D64978">
        <w:rPr>
          <w:sz w:val="44"/>
          <w:szCs w:val="44"/>
        </w:rPr>
        <w:t>s</w:t>
      </w:r>
      <w:r w:rsidR="00845A87" w:rsidRPr="00D64978">
        <w:rPr>
          <w:sz w:val="44"/>
          <w:szCs w:val="44"/>
        </w:rPr>
        <w:t xml:space="preserve"> paintings</w:t>
      </w:r>
      <w:bookmarkEnd w:id="0"/>
      <w:bookmarkEnd w:id="1"/>
      <w:bookmarkEnd w:id="2"/>
      <w:bookmarkEnd w:id="3"/>
      <w:bookmarkEnd w:id="4"/>
    </w:p>
    <w:p w:rsidR="00290899" w:rsidRPr="00D64978" w:rsidRDefault="00290899" w:rsidP="00290899">
      <w:pPr>
        <w:rPr>
          <w:lang w:val="en-US"/>
        </w:rPr>
      </w:pPr>
    </w:p>
    <w:p w:rsidR="004F0F3E" w:rsidRPr="00D64978" w:rsidRDefault="004F0F3E" w:rsidP="00290899">
      <w:pPr>
        <w:rPr>
          <w:lang w:val="en-US"/>
        </w:rPr>
      </w:pPr>
    </w:p>
    <w:p w:rsidR="00602A1B" w:rsidRPr="00D64978" w:rsidRDefault="00602A1B" w:rsidP="00290899">
      <w:pPr>
        <w:rPr>
          <w:lang w:val="en-US"/>
        </w:rPr>
      </w:pPr>
      <w:r w:rsidRPr="00D64978">
        <w:rPr>
          <w:lang w:val="en-US"/>
        </w:rPr>
        <w:t>Abstract</w:t>
      </w:r>
    </w:p>
    <w:p w:rsidR="007F0B3F" w:rsidRPr="00D64978" w:rsidRDefault="007F0B3F" w:rsidP="007F0B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lang w:val="en-US" w:eastAsia="en-GB"/>
        </w:rPr>
      </w:pPr>
      <w:bookmarkStart w:id="5" w:name="_GoBack"/>
      <w:bookmarkEnd w:id="5"/>
      <w:r w:rsidRPr="00D64978">
        <w:rPr>
          <w:rFonts w:eastAsia="Times New Roman" w:cstheme="minorHAnsi"/>
          <w:lang w:val="en-US" w:eastAsia="en-GB"/>
        </w:rPr>
        <w:t>The chemical and physical alteration of cadmium yellow (</w:t>
      </w:r>
      <w:proofErr w:type="spellStart"/>
      <w:r w:rsidRPr="00D64978">
        <w:rPr>
          <w:rFonts w:eastAsia="Times New Roman" w:cstheme="minorHAnsi"/>
          <w:lang w:val="en-US" w:eastAsia="en-GB"/>
        </w:rPr>
        <w:t>CdS</w:t>
      </w:r>
      <w:proofErr w:type="spellEnd"/>
      <w:r w:rsidRPr="00D64978">
        <w:rPr>
          <w:rFonts w:eastAsia="Times New Roman" w:cstheme="minorHAnsi"/>
          <w:lang w:val="en-US" w:eastAsia="en-GB"/>
        </w:rPr>
        <w:t xml:space="preserve">) paints in Henri Matisse’s </w:t>
      </w:r>
      <w:r w:rsidRPr="00D64978">
        <w:rPr>
          <w:rFonts w:eastAsia="Times New Roman" w:cstheme="minorHAnsi"/>
          <w:i/>
          <w:lang w:val="en-US" w:eastAsia="en-GB"/>
        </w:rPr>
        <w:t>Le Bonheur de vivre</w:t>
      </w:r>
      <w:r w:rsidRPr="00D64978">
        <w:rPr>
          <w:rFonts w:eastAsia="Times New Roman" w:cstheme="minorHAnsi"/>
          <w:lang w:val="en-US" w:eastAsia="en-GB"/>
        </w:rPr>
        <w:t xml:space="preserve"> (1905-1906, The Barnes Foundation) has been recognized since 2006, when a portable X-ray fluorescence survey identified this pigment in all altered regions of the monumental painting. This alteration is visible as fading, discoloration, chalking, flaking, and spalling of several regions of light to medium yellow paint.</w:t>
      </w:r>
      <w:r w:rsidR="004A607A" w:rsidRPr="00D64978">
        <w:rPr>
          <w:rFonts w:eastAsia="Times New Roman" w:cstheme="minorHAnsi"/>
          <w:lang w:val="en-US" w:eastAsia="en-GB"/>
        </w:rPr>
        <w:t xml:space="preserve"> </w:t>
      </w:r>
      <w:r w:rsidRPr="00D64978">
        <w:rPr>
          <w:rFonts w:eastAsia="Times New Roman" w:cstheme="minorHAnsi"/>
          <w:lang w:val="en-US" w:eastAsia="en-GB"/>
        </w:rPr>
        <w:t xml:space="preserve">Since that time, </w:t>
      </w:r>
      <w:r w:rsidRPr="00D64978">
        <w:rPr>
          <w:rFonts w:eastAsia="Times New Roman" w:cstheme="minorHAnsi"/>
          <w:bCs/>
          <w:lang w:val="en-US" w:eastAsia="en-GB"/>
        </w:rPr>
        <w:t>synchrotron radiation (SR)</w:t>
      </w:r>
      <w:r w:rsidRPr="00D64978">
        <w:rPr>
          <w:rFonts w:eastAsia="Times New Roman" w:cstheme="minorHAnsi"/>
          <w:lang w:val="en-US" w:eastAsia="en-GB"/>
        </w:rPr>
        <w:t xml:space="preserve">-based techniques including elemental, spectroscopic, scattering, </w:t>
      </w:r>
      <w:commentRangeStart w:id="6"/>
      <w:r w:rsidRPr="00D64978">
        <w:rPr>
          <w:rFonts w:eastAsia="Times New Roman" w:cstheme="minorHAnsi"/>
          <w:lang w:val="en-US" w:eastAsia="en-GB"/>
        </w:rPr>
        <w:t>microscopic</w:t>
      </w:r>
      <w:commentRangeEnd w:id="6"/>
      <w:r w:rsidR="003E413F">
        <w:rPr>
          <w:rStyle w:val="CommentReference"/>
        </w:rPr>
        <w:commentReference w:id="6"/>
      </w:r>
      <w:r w:rsidRPr="00D64978">
        <w:rPr>
          <w:rFonts w:eastAsia="Times New Roman" w:cstheme="minorHAnsi"/>
          <w:lang w:val="en-US" w:eastAsia="en-GB"/>
        </w:rPr>
        <w:t>, and imaging techniques have been applied to locate and identify the alteration products observed in this and related works by Henri Matisse.</w:t>
      </w:r>
      <w:r w:rsidR="004A607A" w:rsidRPr="00D64978">
        <w:rPr>
          <w:rFonts w:eastAsia="Times New Roman" w:cstheme="minorHAnsi"/>
          <w:lang w:val="en-US" w:eastAsia="en-GB"/>
        </w:rPr>
        <w:t xml:space="preserve"> </w:t>
      </w:r>
      <w:r w:rsidRPr="00D64978">
        <w:rPr>
          <w:rFonts w:eastAsia="Times New Roman" w:cstheme="minorHAnsi"/>
          <w:lang w:val="en-US" w:eastAsia="en-GB"/>
        </w:rPr>
        <w:t xml:space="preserve">This information is necessary to postulate </w:t>
      </w:r>
      <w:del w:id="7" w:author="KIEFFER Jerome" w:date="2015-02-27T09:54:00Z">
        <w:r w:rsidRPr="00D64978" w:rsidDel="003E413F">
          <w:rPr>
            <w:rFonts w:eastAsia="Times New Roman" w:cstheme="minorHAnsi"/>
            <w:lang w:val="en-US" w:eastAsia="en-GB"/>
          </w:rPr>
          <w:delText xml:space="preserve">a </w:delText>
        </w:r>
      </w:del>
      <w:ins w:id="8" w:author="KIEFFER Jerome" w:date="2015-02-27T09:54:00Z">
        <w:r w:rsidR="003E413F">
          <w:rPr>
            <w:rFonts w:eastAsia="Times New Roman" w:cstheme="minorHAnsi"/>
            <w:lang w:val="en-US" w:eastAsia="en-GB"/>
          </w:rPr>
          <w:t xml:space="preserve">one or multiple </w:t>
        </w:r>
      </w:ins>
      <w:r w:rsidRPr="00D64978">
        <w:rPr>
          <w:rFonts w:eastAsia="Times New Roman" w:cstheme="minorHAnsi"/>
          <w:lang w:val="en-US" w:eastAsia="en-GB"/>
        </w:rPr>
        <w:t>mechanism</w:t>
      </w:r>
      <w:ins w:id="9" w:author="KIEFFER Jerome" w:date="2015-02-27T09:54:00Z">
        <w:r w:rsidR="003E413F">
          <w:rPr>
            <w:rFonts w:eastAsia="Times New Roman" w:cstheme="minorHAnsi"/>
            <w:lang w:val="en-US" w:eastAsia="en-GB"/>
          </w:rPr>
          <w:t>s</w:t>
        </w:r>
      </w:ins>
      <w:r w:rsidRPr="00D64978">
        <w:rPr>
          <w:rFonts w:eastAsia="Times New Roman" w:cstheme="minorHAnsi"/>
          <w:lang w:val="en-US" w:eastAsia="en-GB"/>
        </w:rPr>
        <w:t xml:space="preserve"> </w:t>
      </w:r>
      <w:del w:id="10" w:author="KIEFFER Jerome" w:date="2015-02-27T09:54:00Z">
        <w:r w:rsidRPr="00D64978" w:rsidDel="003E413F">
          <w:rPr>
            <w:rFonts w:eastAsia="Times New Roman" w:cstheme="minorHAnsi"/>
            <w:lang w:val="en-US" w:eastAsia="en-GB"/>
          </w:rPr>
          <w:delText>(or mechanisms)</w:delText>
        </w:r>
      </w:del>
      <w:r w:rsidRPr="00D64978">
        <w:rPr>
          <w:rFonts w:eastAsia="Times New Roman" w:cstheme="minorHAnsi"/>
          <w:lang w:val="en-US" w:eastAsia="en-GB"/>
        </w:rPr>
        <w:t xml:space="preserve"> for </w:t>
      </w:r>
      <w:commentRangeStart w:id="11"/>
      <w:r w:rsidRPr="00D64978">
        <w:rPr>
          <w:rFonts w:eastAsia="Times New Roman" w:cstheme="minorHAnsi"/>
          <w:lang w:val="en-US" w:eastAsia="en-GB"/>
        </w:rPr>
        <w:t>photo-</w:t>
      </w:r>
      <w:commentRangeEnd w:id="11"/>
      <w:r w:rsidR="003E413F">
        <w:rPr>
          <w:rStyle w:val="CommentReference"/>
        </w:rPr>
        <w:commentReference w:id="11"/>
      </w:r>
      <w:r w:rsidRPr="00D64978">
        <w:rPr>
          <w:rFonts w:eastAsia="Times New Roman" w:cstheme="minorHAnsi"/>
          <w:lang w:val="en-US" w:eastAsia="en-GB"/>
        </w:rPr>
        <w:t xml:space="preserve">degradation of Matisse’s paints from this period, and thus ensure proper environmental conditions for the display of his works. This paper in particular focuses on 2D full-field </w:t>
      </w:r>
      <w:commentRangeStart w:id="12"/>
      <w:r w:rsidRPr="00D64978">
        <w:rPr>
          <w:rFonts w:eastAsia="Times New Roman" w:cstheme="minorHAnsi"/>
          <w:lang w:val="en-US" w:eastAsia="en-GB"/>
        </w:rPr>
        <w:t xml:space="preserve">XANES imaging, 2D micro </w:t>
      </w:r>
      <w:r w:rsidR="00DB7419" w:rsidRPr="00D64978">
        <w:rPr>
          <w:rFonts w:eastAsia="Times New Roman" w:cstheme="minorHAnsi"/>
          <w:lang w:val="en-US" w:eastAsia="en-GB"/>
        </w:rPr>
        <w:t xml:space="preserve">XRD, XRF and </w:t>
      </w:r>
      <w:r w:rsidRPr="00D64978">
        <w:rPr>
          <w:rFonts w:eastAsia="Times New Roman" w:cstheme="minorHAnsi"/>
          <w:lang w:val="en-US" w:eastAsia="en-GB"/>
        </w:rPr>
        <w:t>FTIR</w:t>
      </w:r>
      <w:commentRangeEnd w:id="12"/>
      <w:r w:rsidR="003E413F">
        <w:rPr>
          <w:rStyle w:val="CommentReference"/>
        </w:rPr>
        <w:commentReference w:id="12"/>
      </w:r>
      <w:r w:rsidRPr="00D64978">
        <w:rPr>
          <w:rFonts w:eastAsia="Times New Roman" w:cstheme="minorHAnsi"/>
          <w:lang w:val="en-US" w:eastAsia="en-GB"/>
        </w:rPr>
        <w:t xml:space="preserve"> imaging of the altered paint layers to address one of the most long-standing questions about cadmium yellow alteration – the roles of cadmium carbonates and cadmium </w:t>
      </w:r>
      <w:proofErr w:type="spellStart"/>
      <w:r w:rsidR="00A06988" w:rsidRPr="00D64978">
        <w:rPr>
          <w:rFonts w:eastAsia="Times New Roman" w:cstheme="minorHAnsi"/>
          <w:lang w:val="en-US" w:eastAsia="en-GB"/>
        </w:rPr>
        <w:t>sulphate</w:t>
      </w:r>
      <w:r w:rsidRPr="00D64978">
        <w:rPr>
          <w:rFonts w:eastAsia="Times New Roman" w:cstheme="minorHAnsi"/>
          <w:lang w:val="en-US" w:eastAsia="en-GB"/>
        </w:rPr>
        <w:t>s</w:t>
      </w:r>
      <w:proofErr w:type="spellEnd"/>
      <w:r w:rsidRPr="00D64978">
        <w:rPr>
          <w:rFonts w:eastAsia="Times New Roman" w:cstheme="minorHAnsi"/>
          <w:lang w:val="en-US" w:eastAsia="en-GB"/>
        </w:rPr>
        <w:t xml:space="preserve"> found in the altered paint layers. These compounds have </w:t>
      </w:r>
      <w:r w:rsidR="00B50E7F" w:rsidRPr="00D64978">
        <w:rPr>
          <w:rFonts w:eastAsia="Times New Roman" w:cstheme="minorHAnsi"/>
          <w:lang w:val="en-US" w:eastAsia="en-GB"/>
        </w:rPr>
        <w:t xml:space="preserve">often </w:t>
      </w:r>
      <w:r w:rsidRPr="00D64978">
        <w:rPr>
          <w:rFonts w:eastAsia="Times New Roman" w:cstheme="minorHAnsi"/>
          <w:lang w:val="en-US" w:eastAsia="en-GB"/>
        </w:rPr>
        <w:t xml:space="preserve">been assumed to be photo-oxidation products, but could also be residual starting reagents from an indirect wet process synthesis of </w:t>
      </w:r>
      <w:proofErr w:type="spellStart"/>
      <w:r w:rsidRPr="00D64978">
        <w:rPr>
          <w:rFonts w:eastAsia="Times New Roman" w:cstheme="minorHAnsi"/>
          <w:lang w:val="en-US" w:eastAsia="en-GB"/>
        </w:rPr>
        <w:t>CdS</w:t>
      </w:r>
      <w:proofErr w:type="spellEnd"/>
      <w:r w:rsidRPr="00D64978">
        <w:rPr>
          <w:rFonts w:eastAsia="Times New Roman" w:cstheme="minorHAnsi"/>
          <w:lang w:val="en-US" w:eastAsia="en-GB"/>
        </w:rPr>
        <w:t xml:space="preserve">. The data presented here identify and map the location of cadmium carbonates, cadmium chlorides, cadmium oxalates, cadmium </w:t>
      </w:r>
      <w:proofErr w:type="spellStart"/>
      <w:r w:rsidR="00A06988" w:rsidRPr="00D64978">
        <w:rPr>
          <w:rFonts w:eastAsia="Times New Roman" w:cstheme="minorHAnsi"/>
          <w:lang w:val="en-US" w:eastAsia="en-GB"/>
        </w:rPr>
        <w:t>sulphate</w:t>
      </w:r>
      <w:r w:rsidRPr="00D64978">
        <w:rPr>
          <w:rFonts w:eastAsia="Times New Roman" w:cstheme="minorHAnsi"/>
          <w:lang w:val="en-US" w:eastAsia="en-GB"/>
        </w:rPr>
        <w:t>s</w:t>
      </w:r>
      <w:proofErr w:type="spellEnd"/>
      <w:r w:rsidRPr="00D64978">
        <w:rPr>
          <w:rFonts w:eastAsia="Times New Roman" w:cstheme="minorHAnsi"/>
          <w:lang w:val="en-US" w:eastAsia="en-GB"/>
        </w:rPr>
        <w:t xml:space="preserve">, and cadmium </w:t>
      </w:r>
      <w:proofErr w:type="spellStart"/>
      <w:r w:rsidR="00A06988" w:rsidRPr="00D64978">
        <w:rPr>
          <w:rFonts w:eastAsia="Times New Roman" w:cstheme="minorHAnsi"/>
          <w:lang w:val="en-US" w:eastAsia="en-GB"/>
        </w:rPr>
        <w:t>sulphide</w:t>
      </w:r>
      <w:r w:rsidRPr="00D64978">
        <w:rPr>
          <w:rFonts w:eastAsia="Times New Roman" w:cstheme="minorHAnsi"/>
          <w:lang w:val="en-US" w:eastAsia="en-GB"/>
        </w:rPr>
        <w:t>s</w:t>
      </w:r>
      <w:proofErr w:type="spellEnd"/>
      <w:r w:rsidRPr="00D64978">
        <w:rPr>
          <w:rFonts w:eastAsia="Times New Roman" w:cstheme="minorHAnsi"/>
          <w:lang w:val="en-US" w:eastAsia="en-GB"/>
        </w:rPr>
        <w:t xml:space="preserve"> in thin sections of altered cadmium yellow </w:t>
      </w:r>
      <w:proofErr w:type="gramStart"/>
      <w:r w:rsidRPr="00D64978">
        <w:rPr>
          <w:rFonts w:eastAsia="Times New Roman" w:cstheme="minorHAnsi"/>
          <w:lang w:val="en-US" w:eastAsia="en-GB"/>
        </w:rPr>
        <w:t>paints</w:t>
      </w:r>
      <w:proofErr w:type="gramEnd"/>
      <w:r w:rsidRPr="00D64978">
        <w:rPr>
          <w:rFonts w:eastAsia="Times New Roman" w:cstheme="minorHAnsi"/>
          <w:lang w:val="en-US" w:eastAsia="en-GB"/>
        </w:rPr>
        <w:t xml:space="preserve"> from </w:t>
      </w:r>
      <w:r w:rsidRPr="00D64978">
        <w:rPr>
          <w:rFonts w:eastAsia="Times New Roman" w:cstheme="minorHAnsi"/>
          <w:i/>
          <w:lang w:val="en-US" w:eastAsia="en-GB"/>
        </w:rPr>
        <w:t>Le Bonheur de vivre</w:t>
      </w:r>
      <w:r w:rsidRPr="00D64978">
        <w:rPr>
          <w:rFonts w:eastAsia="Times New Roman" w:cstheme="minorHAnsi"/>
          <w:lang w:val="en-US" w:eastAsia="en-GB"/>
        </w:rPr>
        <w:t xml:space="preserve"> and Matisse’s </w:t>
      </w:r>
      <w:r w:rsidRPr="00D64978">
        <w:rPr>
          <w:rFonts w:eastAsia="Times New Roman" w:cstheme="minorHAnsi"/>
          <w:i/>
          <w:lang w:val="en-US" w:eastAsia="en-GB"/>
        </w:rPr>
        <w:t>Flower Piece</w:t>
      </w:r>
      <w:r w:rsidRPr="00D64978">
        <w:rPr>
          <w:rFonts w:eastAsia="Times New Roman" w:cstheme="minorHAnsi"/>
          <w:lang w:val="en-US" w:eastAsia="en-GB"/>
        </w:rPr>
        <w:t xml:space="preserve"> (1906, The Barnes Foundation).</w:t>
      </w:r>
      <w:r w:rsidR="004A607A" w:rsidRPr="00D64978">
        <w:rPr>
          <w:rFonts w:eastAsia="Times New Roman" w:cstheme="minorHAnsi"/>
          <w:lang w:val="en-US" w:eastAsia="en-GB"/>
        </w:rPr>
        <w:t xml:space="preserve"> </w:t>
      </w:r>
      <w:r w:rsidRPr="00D64978">
        <w:rPr>
          <w:rFonts w:eastAsia="Times New Roman" w:cstheme="minorHAnsi"/>
          <w:lang w:val="en-US" w:eastAsia="en-GB"/>
        </w:rPr>
        <w:t xml:space="preserve">Cadmium carbonates and </w:t>
      </w:r>
      <w:proofErr w:type="spellStart"/>
      <w:r w:rsidR="00A06988" w:rsidRPr="00D64978">
        <w:rPr>
          <w:rFonts w:eastAsia="Times New Roman" w:cstheme="minorHAnsi"/>
          <w:lang w:val="en-US" w:eastAsia="en-GB"/>
        </w:rPr>
        <w:t>sulphate</w:t>
      </w:r>
      <w:r w:rsidRPr="00D64978">
        <w:rPr>
          <w:rFonts w:eastAsia="Times New Roman" w:cstheme="minorHAnsi"/>
          <w:lang w:val="en-US" w:eastAsia="en-GB"/>
        </w:rPr>
        <w:t>s</w:t>
      </w:r>
      <w:proofErr w:type="spellEnd"/>
      <w:r w:rsidRPr="00D64978">
        <w:rPr>
          <w:rFonts w:eastAsia="Times New Roman" w:cstheme="minorHAnsi"/>
          <w:lang w:val="en-US" w:eastAsia="en-GB"/>
        </w:rPr>
        <w:t xml:space="preserve"> are confirmed as photo-degradation products in </w:t>
      </w:r>
      <w:r w:rsidRPr="00D64978">
        <w:rPr>
          <w:rFonts w:eastAsia="Times New Roman" w:cstheme="minorHAnsi"/>
          <w:i/>
          <w:lang w:val="en-US" w:eastAsia="en-GB"/>
        </w:rPr>
        <w:t>Le Bonheur de vivre</w:t>
      </w:r>
      <w:r w:rsidRPr="00D64978">
        <w:rPr>
          <w:rFonts w:eastAsia="Times New Roman" w:cstheme="minorHAnsi"/>
          <w:lang w:val="en-US" w:eastAsia="en-GB"/>
        </w:rPr>
        <w:t xml:space="preserve">, but cadmium carbonates appear to have been a starting reagent for the yellow paint in </w:t>
      </w:r>
      <w:r w:rsidRPr="00D64978">
        <w:rPr>
          <w:rFonts w:eastAsia="Times New Roman" w:cstheme="minorHAnsi"/>
          <w:i/>
          <w:lang w:val="en-US" w:eastAsia="en-GB"/>
        </w:rPr>
        <w:t>Flower Piece</w:t>
      </w:r>
      <w:r w:rsidR="007867FC" w:rsidRPr="00D64978">
        <w:rPr>
          <w:rFonts w:eastAsia="Times New Roman" w:cstheme="minorHAnsi"/>
          <w:lang w:val="en-US" w:eastAsia="en-GB"/>
        </w:rPr>
        <w:t>, a role</w:t>
      </w:r>
      <w:r w:rsidRPr="00D64978">
        <w:rPr>
          <w:rFonts w:eastAsia="Times New Roman" w:cstheme="minorHAnsi"/>
          <w:lang w:val="en-US" w:eastAsia="en-GB"/>
        </w:rPr>
        <w:t xml:space="preserve"> </w:t>
      </w:r>
      <w:r w:rsidR="007867FC" w:rsidRPr="00D64978">
        <w:rPr>
          <w:rFonts w:eastAsia="Times New Roman" w:cstheme="minorHAnsi"/>
          <w:lang w:val="en-US" w:eastAsia="en-GB"/>
        </w:rPr>
        <w:t xml:space="preserve">previously </w:t>
      </w:r>
      <w:r w:rsidRPr="00D64978">
        <w:rPr>
          <w:rFonts w:eastAsia="Times New Roman" w:cstheme="minorHAnsi"/>
          <w:lang w:val="en-US" w:eastAsia="en-GB"/>
        </w:rPr>
        <w:t>suggested in</w:t>
      </w:r>
      <w:r w:rsidR="00D7564F" w:rsidRPr="00D64978">
        <w:rPr>
          <w:rFonts w:eastAsia="Times New Roman" w:cstheme="minorHAnsi"/>
          <w:lang w:val="en-US" w:eastAsia="en-GB"/>
        </w:rPr>
        <w:t xml:space="preserve"> other</w:t>
      </w:r>
      <w:r w:rsidRPr="00D64978">
        <w:rPr>
          <w:rFonts w:eastAsia="Times New Roman" w:cstheme="minorHAnsi"/>
          <w:lang w:val="en-US" w:eastAsia="en-GB"/>
        </w:rPr>
        <w:t xml:space="preserve"> altered yellow </w:t>
      </w:r>
      <w:r w:rsidR="00D7564F" w:rsidRPr="00D64978">
        <w:rPr>
          <w:rFonts w:eastAsia="Times New Roman" w:cstheme="minorHAnsi"/>
          <w:lang w:val="en-US" w:eastAsia="en-GB"/>
        </w:rPr>
        <w:t>paints.</w:t>
      </w:r>
    </w:p>
    <w:p w:rsidR="007F0B3F" w:rsidRPr="00D64978" w:rsidRDefault="007F0B3F" w:rsidP="007F0B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sz w:val="20"/>
          <w:szCs w:val="20"/>
          <w:lang w:val="en-US" w:eastAsia="en-GB"/>
        </w:rPr>
      </w:pPr>
    </w:p>
    <w:p w:rsidR="00845A87" w:rsidRPr="00D64978" w:rsidRDefault="006218DE" w:rsidP="00612625">
      <w:pPr>
        <w:pStyle w:val="Heading3"/>
        <w:numPr>
          <w:ilvl w:val="0"/>
          <w:numId w:val="0"/>
        </w:numPr>
        <w:tabs>
          <w:tab w:val="center" w:pos="4513"/>
        </w:tabs>
        <w:spacing w:before="0" w:after="0" w:line="240" w:lineRule="auto"/>
        <w:rPr>
          <w:b/>
          <w:sz w:val="28"/>
          <w:szCs w:val="22"/>
        </w:rPr>
      </w:pPr>
      <w:r w:rsidRPr="00D64978">
        <w:rPr>
          <w:b/>
          <w:sz w:val="28"/>
          <w:szCs w:val="22"/>
        </w:rPr>
        <w:t>I</w:t>
      </w:r>
      <w:r w:rsidR="00A92F88" w:rsidRPr="00D64978">
        <w:rPr>
          <w:b/>
          <w:sz w:val="28"/>
          <w:szCs w:val="22"/>
        </w:rPr>
        <w:t>ntroduction</w:t>
      </w:r>
      <w:r w:rsidR="00612625" w:rsidRPr="00D64978">
        <w:rPr>
          <w:b/>
          <w:sz w:val="28"/>
          <w:szCs w:val="22"/>
        </w:rPr>
        <w:tab/>
      </w:r>
    </w:p>
    <w:p w:rsidR="00290899" w:rsidRPr="00D64978" w:rsidRDefault="00290899" w:rsidP="00290899">
      <w:pPr>
        <w:spacing w:after="0" w:line="240" w:lineRule="auto"/>
        <w:rPr>
          <w:lang w:val="en-US"/>
        </w:rPr>
      </w:pPr>
    </w:p>
    <w:p w:rsidR="00A46D3D" w:rsidRPr="00D64978" w:rsidRDefault="00A75B13" w:rsidP="00A46D3D">
      <w:pPr>
        <w:pStyle w:val="NoSpacing"/>
        <w:spacing w:line="240" w:lineRule="auto"/>
        <w:ind w:firstLine="708"/>
        <w:rPr>
          <w:sz w:val="22"/>
        </w:rPr>
      </w:pPr>
      <w:r w:rsidRPr="00D64978">
        <w:rPr>
          <w:sz w:val="22"/>
        </w:rPr>
        <w:t>With the emergence of</w:t>
      </w:r>
      <w:r w:rsidR="00845A87" w:rsidRPr="00D64978">
        <w:rPr>
          <w:sz w:val="22"/>
        </w:rPr>
        <w:t xml:space="preserve"> chemical industry during the end of the 19</w:t>
      </w:r>
      <w:r w:rsidR="00845A87" w:rsidRPr="00D64978">
        <w:rPr>
          <w:sz w:val="22"/>
          <w:vertAlign w:val="superscript"/>
        </w:rPr>
        <w:t>th</w:t>
      </w:r>
      <w:r w:rsidR="00845A87" w:rsidRPr="00D64978">
        <w:rPr>
          <w:sz w:val="22"/>
        </w:rPr>
        <w:t xml:space="preserve"> century and the beginning of the 20</w:t>
      </w:r>
      <w:r w:rsidR="00845A87" w:rsidRPr="00D64978">
        <w:rPr>
          <w:sz w:val="22"/>
          <w:vertAlign w:val="superscript"/>
        </w:rPr>
        <w:t>th</w:t>
      </w:r>
      <w:r w:rsidR="00845A87" w:rsidRPr="00D64978">
        <w:rPr>
          <w:sz w:val="22"/>
        </w:rPr>
        <w:t xml:space="preserve"> century, numerous new</w:t>
      </w:r>
      <w:r w:rsidR="00F6570C" w:rsidRPr="00D64978">
        <w:rPr>
          <w:sz w:val="22"/>
        </w:rPr>
        <w:t xml:space="preserve"> inorganic and organic</w:t>
      </w:r>
      <w:r w:rsidR="00845A87" w:rsidRPr="00D64978">
        <w:rPr>
          <w:sz w:val="22"/>
        </w:rPr>
        <w:t xml:space="preserve"> pigments were developed and introduced as alternatives to the well-established traditional ones, often outclassing them thanks to their colour intensity, purity, cost, </w:t>
      </w:r>
      <w:r w:rsidR="000E59E9" w:rsidRPr="00D64978">
        <w:rPr>
          <w:sz w:val="22"/>
        </w:rPr>
        <w:t xml:space="preserve">and </w:t>
      </w:r>
      <w:r w:rsidR="00845A87" w:rsidRPr="00D64978">
        <w:rPr>
          <w:sz w:val="22"/>
        </w:rPr>
        <w:t>covering power</w:t>
      </w:r>
      <w:r w:rsidR="000E59E9" w:rsidRPr="00D64978">
        <w:rPr>
          <w:sz w:val="22"/>
        </w:rPr>
        <w:t xml:space="preserve">. </w:t>
      </w:r>
      <w:r w:rsidR="00845A87" w:rsidRPr="00D64978">
        <w:rPr>
          <w:sz w:val="22"/>
        </w:rPr>
        <w:t xml:space="preserve">However, in </w:t>
      </w:r>
      <w:commentRangeStart w:id="13"/>
      <w:r w:rsidR="00845A87" w:rsidRPr="00D64978">
        <w:rPr>
          <w:sz w:val="22"/>
        </w:rPr>
        <w:t>Impressionist and early modernist</w:t>
      </w:r>
      <w:commentRangeEnd w:id="13"/>
      <w:r w:rsidR="003E413F">
        <w:rPr>
          <w:rStyle w:val="CommentReference"/>
          <w:lang w:val="fr-FR"/>
        </w:rPr>
        <w:commentReference w:id="13"/>
      </w:r>
      <w:r w:rsidR="00845A87" w:rsidRPr="00D64978">
        <w:rPr>
          <w:sz w:val="22"/>
        </w:rPr>
        <w:t xml:space="preserve"> paintings from the</w:t>
      </w:r>
      <w:r w:rsidR="00F6570C" w:rsidRPr="00D64978">
        <w:rPr>
          <w:sz w:val="22"/>
        </w:rPr>
        <w:t xml:space="preserve"> turn of the</w:t>
      </w:r>
      <w:r w:rsidR="00845A87" w:rsidRPr="00D64978">
        <w:rPr>
          <w:sz w:val="22"/>
        </w:rPr>
        <w:t xml:space="preserve"> 20</w:t>
      </w:r>
      <w:r w:rsidR="00845A87" w:rsidRPr="00D64978">
        <w:rPr>
          <w:sz w:val="22"/>
          <w:vertAlign w:val="superscript"/>
        </w:rPr>
        <w:t>th</w:t>
      </w:r>
      <w:r w:rsidR="00845A87" w:rsidRPr="00D64978">
        <w:rPr>
          <w:sz w:val="22"/>
        </w:rPr>
        <w:t xml:space="preserve"> Century, </w:t>
      </w:r>
      <w:r w:rsidR="000E59E9" w:rsidRPr="00D64978">
        <w:rPr>
          <w:sz w:val="22"/>
        </w:rPr>
        <w:t>various</w:t>
      </w:r>
      <w:r w:rsidR="00845A87" w:rsidRPr="00D64978">
        <w:rPr>
          <w:sz w:val="22"/>
        </w:rPr>
        <w:t xml:space="preserve"> synthetic inorganic pigments</w:t>
      </w:r>
      <w:r w:rsidR="00F6570C" w:rsidRPr="00D64978">
        <w:rPr>
          <w:sz w:val="22"/>
        </w:rPr>
        <w:t xml:space="preserve"> are undergoing</w:t>
      </w:r>
      <w:r w:rsidR="00845A87" w:rsidRPr="00D64978">
        <w:rPr>
          <w:sz w:val="22"/>
        </w:rPr>
        <w:t xml:space="preserve"> </w:t>
      </w:r>
      <w:r w:rsidR="00F6570C" w:rsidRPr="00D64978">
        <w:rPr>
          <w:sz w:val="22"/>
        </w:rPr>
        <w:t xml:space="preserve">chemical and physical </w:t>
      </w:r>
      <w:r w:rsidR="00845A87" w:rsidRPr="00D64978">
        <w:rPr>
          <w:sz w:val="22"/>
        </w:rPr>
        <w:t xml:space="preserve">degradation phenomena ranging from fading </w:t>
      </w:r>
      <w:r w:rsidR="00F6570C" w:rsidRPr="00D64978">
        <w:rPr>
          <w:sz w:val="22"/>
        </w:rPr>
        <w:t>and</w:t>
      </w:r>
      <w:r w:rsidR="00845A87" w:rsidRPr="00D64978">
        <w:rPr>
          <w:sz w:val="22"/>
        </w:rPr>
        <w:t xml:space="preserve"> </w:t>
      </w:r>
      <w:proofErr w:type="spellStart"/>
      <w:r w:rsidR="00845A87" w:rsidRPr="00D64978">
        <w:rPr>
          <w:sz w:val="22"/>
        </w:rPr>
        <w:t>color</w:t>
      </w:r>
      <w:proofErr w:type="spellEnd"/>
      <w:r w:rsidR="00845A87" w:rsidRPr="00D64978">
        <w:rPr>
          <w:sz w:val="22"/>
        </w:rPr>
        <w:t xml:space="preserve"> shift</w:t>
      </w:r>
      <w:r w:rsidR="00F6570C" w:rsidRPr="00D64978">
        <w:rPr>
          <w:sz w:val="22"/>
        </w:rPr>
        <w:t>s to</w:t>
      </w:r>
      <w:r w:rsidR="00845A87" w:rsidRPr="00D64978">
        <w:rPr>
          <w:sz w:val="22"/>
        </w:rPr>
        <w:t xml:space="preserve"> </w:t>
      </w:r>
      <w:proofErr w:type="spellStart"/>
      <w:r w:rsidR="00845A87" w:rsidRPr="00D64978">
        <w:rPr>
          <w:sz w:val="22"/>
        </w:rPr>
        <w:t>spalling</w:t>
      </w:r>
      <w:proofErr w:type="spellEnd"/>
      <w:r w:rsidR="00845A87" w:rsidRPr="00D64978">
        <w:rPr>
          <w:sz w:val="22"/>
        </w:rPr>
        <w:t xml:space="preserve"> and flaking. As an example</w:t>
      </w:r>
      <w:r w:rsidR="00F6570C" w:rsidRPr="00D64978">
        <w:rPr>
          <w:sz w:val="22"/>
        </w:rPr>
        <w:t>, the discoloration of</w:t>
      </w:r>
      <w:r w:rsidR="001E1FBF" w:rsidRPr="00D64978">
        <w:rPr>
          <w:sz w:val="22"/>
        </w:rPr>
        <w:t xml:space="preserve"> </w:t>
      </w:r>
      <w:r w:rsidR="00F6570C" w:rsidRPr="00D64978">
        <w:rPr>
          <w:sz w:val="22"/>
        </w:rPr>
        <w:t>synthetic</w:t>
      </w:r>
      <w:r w:rsidR="00845A87" w:rsidRPr="00D64978">
        <w:rPr>
          <w:sz w:val="22"/>
        </w:rPr>
        <w:t xml:space="preserve"> yellow pigments ha</w:t>
      </w:r>
      <w:r w:rsidR="00F6570C" w:rsidRPr="00D64978">
        <w:rPr>
          <w:sz w:val="22"/>
        </w:rPr>
        <w:t>s</w:t>
      </w:r>
      <w:r w:rsidR="00845A87" w:rsidRPr="00D64978">
        <w:rPr>
          <w:sz w:val="22"/>
        </w:rPr>
        <w:t xml:space="preserve"> been </w:t>
      </w:r>
      <w:r w:rsidR="00885C02" w:rsidRPr="00D64978">
        <w:rPr>
          <w:sz w:val="22"/>
        </w:rPr>
        <w:t xml:space="preserve">recently </w:t>
      </w:r>
      <w:r w:rsidR="008C245E" w:rsidRPr="00D64978">
        <w:rPr>
          <w:sz w:val="22"/>
        </w:rPr>
        <w:t xml:space="preserve">reported </w:t>
      </w:r>
      <w:r w:rsidR="00845A87" w:rsidRPr="00D64978">
        <w:rPr>
          <w:sz w:val="22"/>
        </w:rPr>
        <w:t xml:space="preserve">in the </w:t>
      </w:r>
      <w:r w:rsidR="00C17824" w:rsidRPr="00D64978">
        <w:rPr>
          <w:sz w:val="22"/>
        </w:rPr>
        <w:t>cases</w:t>
      </w:r>
      <w:r w:rsidR="00845A87" w:rsidRPr="00D64978">
        <w:rPr>
          <w:sz w:val="22"/>
        </w:rPr>
        <w:t xml:space="preserve"> of zinc yellow (K</w:t>
      </w:r>
      <w:r w:rsidR="00845A87" w:rsidRPr="00D64978">
        <w:rPr>
          <w:sz w:val="22"/>
          <w:vertAlign w:val="subscript"/>
        </w:rPr>
        <w:t>2</w:t>
      </w:r>
      <w:r w:rsidR="00845A87" w:rsidRPr="00D64978">
        <w:rPr>
          <w:sz w:val="22"/>
        </w:rPr>
        <w:t>O.4ZnCrO</w:t>
      </w:r>
      <w:r w:rsidR="00845A87" w:rsidRPr="00D64978">
        <w:rPr>
          <w:sz w:val="22"/>
          <w:vertAlign w:val="subscript"/>
        </w:rPr>
        <w:t>4</w:t>
      </w:r>
      <w:r w:rsidR="00845A87" w:rsidRPr="00D64978">
        <w:rPr>
          <w:sz w:val="22"/>
        </w:rPr>
        <w:t>.3H</w:t>
      </w:r>
      <w:r w:rsidR="00845A87" w:rsidRPr="00D64978">
        <w:rPr>
          <w:sz w:val="22"/>
          <w:vertAlign w:val="subscript"/>
        </w:rPr>
        <w:t>2</w:t>
      </w:r>
      <w:r w:rsidR="00845A87" w:rsidRPr="00D64978">
        <w:rPr>
          <w:sz w:val="22"/>
        </w:rPr>
        <w:t>O)</w:t>
      </w:r>
      <w:r w:rsidR="007169B3" w:rsidRPr="00D64978">
        <w:rPr>
          <w:sz w:val="22"/>
        </w:rPr>
        <w:t xml:space="preserve"> </w:t>
      </w:r>
      <w:r w:rsidR="0032381E" w:rsidRPr="00D64978">
        <w:rPr>
          <w:sz w:val="22"/>
        </w:rPr>
        <w:fldChar w:fldCharType="begin"/>
      </w:r>
      <w:r w:rsidR="00D3634F" w:rsidRPr="00D64978">
        <w:rPr>
          <w:sz w:val="22"/>
        </w:rPr>
        <w:instrText xml:space="preserve"> ADDIN EN.CITE &lt;EndNote&gt;&lt;Cite&gt;&lt;Author&gt;Zanella&lt;/Author&gt;&lt;Year&gt;2011&lt;/Year&gt;&lt;RecNum&gt;1524&lt;/RecNum&gt;&lt;DisplayText&gt;[1]&lt;/DisplayText&gt;&lt;record&gt;&lt;rec-number&gt;1524&lt;/rec-number&gt;&lt;foreign-keys&gt;&lt;key app="EN" db-id="f5vppxfvktts93e9fr5pezxp5550psfdfv5x" timestamp="1422347669"&gt;1524&lt;/key&gt;&lt;/foreign-keys&gt;&lt;ref-type name="Journal Article"&gt;17&lt;/ref-type&gt;&lt;contributors&gt;&lt;authors&gt;&lt;author&gt;Zanella, Luciana&lt;/author&gt;&lt;author&gt;Casadio, Francesca&lt;/author&gt;&lt;author&gt;Gray, Kimberly A&lt;/author&gt;&lt;author&gt;Warta, Richard&lt;/author&gt;&lt;author&gt;Ma, Qing&lt;/author&gt;&lt;author&gt;Gaillard, Jean-François&lt;/author&gt;&lt;/authors&gt;&lt;/contributors&gt;&lt;titles&gt;&lt;title&gt;The darkening of zinc yellow: XANES speciation of chromium in artist&amp;apos;s paints after light and chemical exposures&lt;/title&gt;&lt;secondary-title&gt;Journal of Analytical Atomic Spectrometry&lt;/secondary-title&gt;&lt;/titles&gt;&lt;periodical&gt;&lt;full-title&gt;Journal of analytical atomic spectrometry&lt;/full-title&gt;&lt;/periodical&gt;&lt;pages&gt;1090-1097&lt;/pages&gt;&lt;volume&gt;26&lt;/volume&gt;&lt;number&gt;5&lt;/number&gt;&lt;dates&gt;&lt;year&gt;2011&lt;/year&gt;&lt;/dates&gt;&lt;urls&gt;&lt;/urls&gt;&lt;/record&gt;&lt;/Cite&gt;&lt;/EndNote&gt;</w:instrText>
      </w:r>
      <w:r w:rsidR="0032381E" w:rsidRPr="00D64978">
        <w:rPr>
          <w:sz w:val="22"/>
        </w:rPr>
        <w:fldChar w:fldCharType="separate"/>
      </w:r>
      <w:r w:rsidR="00D3634F" w:rsidRPr="00D64978">
        <w:rPr>
          <w:noProof/>
          <w:sz w:val="22"/>
        </w:rPr>
        <w:t>[1]</w:t>
      </w:r>
      <w:r w:rsidR="0032381E" w:rsidRPr="00D64978">
        <w:rPr>
          <w:sz w:val="22"/>
        </w:rPr>
        <w:fldChar w:fldCharType="end"/>
      </w:r>
      <w:r w:rsidR="00845A87" w:rsidRPr="00D64978">
        <w:rPr>
          <w:sz w:val="22"/>
        </w:rPr>
        <w:t>, chrome yellow (PbCrO</w:t>
      </w:r>
      <w:r w:rsidR="00845A87" w:rsidRPr="00D64978">
        <w:rPr>
          <w:sz w:val="22"/>
          <w:vertAlign w:val="subscript"/>
        </w:rPr>
        <w:t>4</w:t>
      </w:r>
      <w:r w:rsidR="00845A87" w:rsidRPr="00D64978">
        <w:rPr>
          <w:sz w:val="22"/>
        </w:rPr>
        <w:t>)</w:t>
      </w:r>
      <w:r w:rsidR="00885C02" w:rsidRPr="00D64978">
        <w:rPr>
          <w:sz w:val="22"/>
        </w:rPr>
        <w:t xml:space="preserve"> </w:t>
      </w:r>
      <w:r w:rsidR="0032381E" w:rsidRPr="00D64978">
        <w:rPr>
          <w:sz w:val="22"/>
        </w:rPr>
        <w:fldChar w:fldCharType="begin">
          <w:fldData xml:space="preserve">PEVuZE5vdGU+PENpdGU+PEF1dGhvcj5Nb25pY288L0F1dGhvcj48WWVhcj4yMDExPC9ZZWFyPjxS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</w:fldData>
        </w:fldChar>
      </w:r>
      <w:r w:rsidR="00D3634F" w:rsidRPr="00D64978">
        <w:rPr>
          <w:sz w:val="22"/>
        </w:rPr>
        <w:instrText xml:space="preserve"> ADDIN EN.CITE </w:instrText>
      </w:r>
      <w:r w:rsidR="0032381E" w:rsidRPr="00D64978">
        <w:rPr>
          <w:sz w:val="22"/>
        </w:rPr>
        <w:fldChar w:fldCharType="begin">
          <w:fldData xml:space="preserve">PEVuZE5vdGU+PENpdGU+PEF1dGhvcj5Nb25pY288L0F1dGhvcj48WWVhcj4yMDExPC9ZZWFyPjxS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</w:fldData>
        </w:fldChar>
      </w:r>
      <w:r w:rsidR="00D3634F" w:rsidRPr="00D64978">
        <w:rPr>
          <w:sz w:val="22"/>
        </w:rPr>
        <w:instrText xml:space="preserve"> ADDIN EN.CITE.DATA </w:instrText>
      </w:r>
      <w:r w:rsidR="0032381E" w:rsidRPr="00D64978">
        <w:rPr>
          <w:sz w:val="22"/>
        </w:rPr>
      </w:r>
      <w:r w:rsidR="0032381E" w:rsidRPr="00D64978">
        <w:rPr>
          <w:sz w:val="22"/>
        </w:rPr>
        <w:fldChar w:fldCharType="end"/>
      </w:r>
      <w:r w:rsidR="0032381E" w:rsidRPr="00D64978">
        <w:rPr>
          <w:sz w:val="22"/>
        </w:rPr>
      </w:r>
      <w:r w:rsidR="0032381E" w:rsidRPr="00D64978">
        <w:rPr>
          <w:sz w:val="22"/>
        </w:rPr>
        <w:fldChar w:fldCharType="separate"/>
      </w:r>
      <w:r w:rsidR="00D3634F" w:rsidRPr="00D64978">
        <w:rPr>
          <w:noProof/>
          <w:sz w:val="22"/>
        </w:rPr>
        <w:t>[2-6]</w:t>
      </w:r>
      <w:r w:rsidR="0032381E" w:rsidRPr="00D64978">
        <w:rPr>
          <w:sz w:val="22"/>
        </w:rPr>
        <w:fldChar w:fldCharType="end"/>
      </w:r>
      <w:r w:rsidR="002807DD" w:rsidRPr="00D64978">
        <w:rPr>
          <w:sz w:val="22"/>
        </w:rPr>
        <w:t>, and cadmium yellow (</w:t>
      </w:r>
      <w:proofErr w:type="spellStart"/>
      <w:r w:rsidR="002807DD" w:rsidRPr="00D64978">
        <w:rPr>
          <w:sz w:val="22"/>
        </w:rPr>
        <w:t>CdS</w:t>
      </w:r>
      <w:proofErr w:type="spellEnd"/>
      <w:r w:rsidR="002807DD" w:rsidRPr="00D64978">
        <w:rPr>
          <w:sz w:val="22"/>
        </w:rPr>
        <w:t xml:space="preserve">) </w:t>
      </w:r>
      <w:r w:rsidR="0032381E" w:rsidRPr="00D64978">
        <w:rPr>
          <w:sz w:val="22"/>
        </w:rPr>
        <w:fldChar w:fldCharType="begin">
          <w:fldData xml:space="preserve">PEVuZE5vdGU+PENpdGU+PEF1dGhvcj5WYW4gZGVyIFNuaWNrdDwvQXV0aG9yPjxZZWFyPjIwMDk8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</w:fldData>
        </w:fldChar>
      </w:r>
      <w:r w:rsidR="00D3634F" w:rsidRPr="00D64978">
        <w:rPr>
          <w:sz w:val="22"/>
        </w:rPr>
        <w:instrText xml:space="preserve"> ADDIN EN.CITE </w:instrText>
      </w:r>
      <w:r w:rsidR="0032381E" w:rsidRPr="00D64978">
        <w:rPr>
          <w:sz w:val="22"/>
        </w:rPr>
        <w:fldChar w:fldCharType="begin">
          <w:fldData xml:space="preserve">PEVuZE5vdGU+PENpdGU+PEF1dGhvcj5WYW4gZGVyIFNuaWNrdDwvQXV0aG9yPjxZZWFyPjIwMDk8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</w:fldData>
        </w:fldChar>
      </w:r>
      <w:r w:rsidR="00D3634F" w:rsidRPr="00D64978">
        <w:rPr>
          <w:sz w:val="22"/>
        </w:rPr>
        <w:instrText xml:space="preserve"> ADDIN EN.CITE.DATA </w:instrText>
      </w:r>
      <w:r w:rsidR="0032381E" w:rsidRPr="00D64978">
        <w:rPr>
          <w:sz w:val="22"/>
        </w:rPr>
      </w:r>
      <w:r w:rsidR="0032381E" w:rsidRPr="00D64978">
        <w:rPr>
          <w:sz w:val="22"/>
        </w:rPr>
        <w:fldChar w:fldCharType="end"/>
      </w:r>
      <w:r w:rsidR="0032381E" w:rsidRPr="00D64978">
        <w:rPr>
          <w:sz w:val="22"/>
        </w:rPr>
      </w:r>
      <w:r w:rsidR="0032381E" w:rsidRPr="00D64978">
        <w:rPr>
          <w:sz w:val="22"/>
        </w:rPr>
        <w:fldChar w:fldCharType="separate"/>
      </w:r>
      <w:r w:rsidR="00D3634F" w:rsidRPr="00D64978">
        <w:rPr>
          <w:noProof/>
          <w:sz w:val="22"/>
        </w:rPr>
        <w:t>[7, 8]</w:t>
      </w:r>
      <w:r w:rsidR="0032381E" w:rsidRPr="00D64978">
        <w:rPr>
          <w:sz w:val="22"/>
        </w:rPr>
        <w:fldChar w:fldCharType="end"/>
      </w:r>
      <w:r w:rsidR="00845A87" w:rsidRPr="00D64978">
        <w:rPr>
          <w:sz w:val="22"/>
        </w:rPr>
        <w:t xml:space="preserve">. </w:t>
      </w:r>
    </w:p>
    <w:p w:rsidR="00845A87" w:rsidRPr="00D64978" w:rsidRDefault="00865C4E" w:rsidP="00A46D3D">
      <w:pPr>
        <w:pStyle w:val="NoSpacing"/>
        <w:spacing w:line="240" w:lineRule="auto"/>
        <w:ind w:firstLine="708"/>
        <w:rPr>
          <w:sz w:val="22"/>
        </w:rPr>
      </w:pPr>
      <w:r w:rsidRPr="00D64978">
        <w:rPr>
          <w:sz w:val="22"/>
        </w:rPr>
        <w:t>In particular, d</w:t>
      </w:r>
      <w:r w:rsidR="00845A87" w:rsidRPr="00D64978">
        <w:rPr>
          <w:sz w:val="22"/>
        </w:rPr>
        <w:t xml:space="preserve">espite a good reputation regarding </w:t>
      </w:r>
      <w:r w:rsidR="00F6570C" w:rsidRPr="00D64978">
        <w:rPr>
          <w:sz w:val="22"/>
        </w:rPr>
        <w:t xml:space="preserve">its </w:t>
      </w:r>
      <w:r w:rsidR="00845A87" w:rsidRPr="00D64978">
        <w:rPr>
          <w:sz w:val="22"/>
        </w:rPr>
        <w:t>permanency, physical manifestation</w:t>
      </w:r>
      <w:r w:rsidR="00F6570C" w:rsidRPr="00D64978">
        <w:rPr>
          <w:sz w:val="22"/>
        </w:rPr>
        <w:t>s</w:t>
      </w:r>
      <w:r w:rsidR="00845A87" w:rsidRPr="00D64978">
        <w:rPr>
          <w:sz w:val="22"/>
        </w:rPr>
        <w:t xml:space="preserve"> of photo-oxidative degradation of yellow cadmium sulphide (</w:t>
      </w:r>
      <w:proofErr w:type="spellStart"/>
      <w:r w:rsidR="00845A87" w:rsidRPr="00D64978">
        <w:rPr>
          <w:sz w:val="22"/>
        </w:rPr>
        <w:t>CdS</w:t>
      </w:r>
      <w:proofErr w:type="spellEnd"/>
      <w:r w:rsidR="00845A87" w:rsidRPr="00D64978">
        <w:rPr>
          <w:sz w:val="22"/>
        </w:rPr>
        <w:t>) pigments have been observed over the past decade in works by Pablo Picasso, Vincent Van</w:t>
      </w:r>
      <w:r w:rsidR="001F6C44" w:rsidRPr="00D64978">
        <w:rPr>
          <w:rStyle w:val="CommentReference"/>
          <w:sz w:val="22"/>
          <w:szCs w:val="22"/>
          <w:lang w:val="en-US"/>
        </w:rPr>
        <w:t xml:space="preserve"> </w:t>
      </w:r>
      <w:r w:rsidR="001F6C44" w:rsidRPr="00D64978">
        <w:rPr>
          <w:sz w:val="22"/>
        </w:rPr>
        <w:t xml:space="preserve">Gogh, Georges Seurat, Henri Matisse, Ferdinand Leger, </w:t>
      </w:r>
      <w:proofErr w:type="spellStart"/>
      <w:r w:rsidR="001F6C44" w:rsidRPr="00D64978">
        <w:rPr>
          <w:sz w:val="22"/>
        </w:rPr>
        <w:t>Edvard</w:t>
      </w:r>
      <w:proofErr w:type="spellEnd"/>
      <w:r w:rsidR="001F6C44" w:rsidRPr="00D64978">
        <w:rPr>
          <w:sz w:val="22"/>
        </w:rPr>
        <w:t xml:space="preserve"> Munch, and James Ensor </w:t>
      </w:r>
      <w:r w:rsidR="0032381E" w:rsidRPr="00D64978">
        <w:rPr>
          <w:sz w:val="22"/>
        </w:rPr>
        <w:fldChar w:fldCharType="begin">
          <w:fldData xml:space="preserve">PEVuZE5vdGU+PENpdGU+PEF1dGhvcj5MZW9uZTwvQXV0aG9yPjxZZWFyPjIwMDU8L1llYXI+PFJl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</w:fldData>
        </w:fldChar>
      </w:r>
      <w:r w:rsidR="00D3634F" w:rsidRPr="00D64978">
        <w:rPr>
          <w:sz w:val="22"/>
        </w:rPr>
        <w:instrText xml:space="preserve"> ADDIN EN.CITE </w:instrText>
      </w:r>
      <w:r w:rsidR="0032381E" w:rsidRPr="00D64978">
        <w:rPr>
          <w:sz w:val="22"/>
        </w:rPr>
        <w:fldChar w:fldCharType="begin">
          <w:fldData xml:space="preserve">PEVuZE5vdGU+PENpdGU+PEF1dGhvcj5MZW9uZTwvQXV0aG9yPjxZZWFyPjIwMDU8L1llYXI+PFJl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</w:fldData>
        </w:fldChar>
      </w:r>
      <w:r w:rsidR="00D3634F" w:rsidRPr="00D64978">
        <w:rPr>
          <w:sz w:val="22"/>
        </w:rPr>
        <w:instrText xml:space="preserve"> ADDIN EN.CITE.DATA </w:instrText>
      </w:r>
      <w:r w:rsidR="0032381E" w:rsidRPr="00D64978">
        <w:rPr>
          <w:sz w:val="22"/>
        </w:rPr>
      </w:r>
      <w:r w:rsidR="0032381E" w:rsidRPr="00D64978">
        <w:rPr>
          <w:sz w:val="22"/>
        </w:rPr>
        <w:fldChar w:fldCharType="end"/>
      </w:r>
      <w:r w:rsidR="0032381E" w:rsidRPr="00D64978">
        <w:rPr>
          <w:sz w:val="22"/>
        </w:rPr>
      </w:r>
      <w:r w:rsidR="0032381E" w:rsidRPr="00D64978">
        <w:rPr>
          <w:sz w:val="22"/>
        </w:rPr>
        <w:fldChar w:fldCharType="separate"/>
      </w:r>
      <w:r w:rsidR="00D3634F" w:rsidRPr="00D64978">
        <w:rPr>
          <w:noProof/>
          <w:sz w:val="22"/>
        </w:rPr>
        <w:t>[7-10]</w:t>
      </w:r>
      <w:r w:rsidR="0032381E" w:rsidRPr="00D64978">
        <w:rPr>
          <w:sz w:val="22"/>
        </w:rPr>
        <w:fldChar w:fldCharType="end"/>
      </w:r>
      <w:r w:rsidR="00845A87" w:rsidRPr="00D64978">
        <w:rPr>
          <w:sz w:val="22"/>
        </w:rPr>
        <w:t xml:space="preserve">. This degradation leads to paint chalking, </w:t>
      </w:r>
      <w:r w:rsidR="00845A87" w:rsidRPr="00D64978">
        <w:rPr>
          <w:i/>
          <w:sz w:val="22"/>
        </w:rPr>
        <w:t>i.e.</w:t>
      </w:r>
      <w:r w:rsidR="00845A87" w:rsidRPr="00D64978">
        <w:rPr>
          <w:sz w:val="22"/>
        </w:rPr>
        <w:t xml:space="preserve"> drying and crumbling, fading, flaking, spalling, </w:t>
      </w:r>
      <w:r w:rsidR="003F609F" w:rsidRPr="00D64978">
        <w:rPr>
          <w:sz w:val="22"/>
        </w:rPr>
        <w:t xml:space="preserve">and in its most advanced cases to </w:t>
      </w:r>
      <w:r w:rsidR="00845A87" w:rsidRPr="00D64978">
        <w:rPr>
          <w:sz w:val="22"/>
        </w:rPr>
        <w:t>the formation of a thick</w:t>
      </w:r>
      <w:r w:rsidR="00F6570C" w:rsidRPr="00D64978">
        <w:rPr>
          <w:sz w:val="22"/>
        </w:rPr>
        <w:t xml:space="preserve"> (twenty to fifty micron)</w:t>
      </w:r>
      <w:r w:rsidR="00845A87" w:rsidRPr="00D64978">
        <w:rPr>
          <w:sz w:val="22"/>
        </w:rPr>
        <w:t xml:space="preserve"> ivory to tan alteration crust covering the original yellow paint. </w:t>
      </w:r>
    </w:p>
    <w:p w:rsidR="00845A87" w:rsidRPr="00D64978" w:rsidRDefault="00845A87" w:rsidP="006218DE">
      <w:pPr>
        <w:pStyle w:val="NoSpacing"/>
        <w:spacing w:line="240" w:lineRule="auto"/>
        <w:ind w:firstLine="708"/>
        <w:rPr>
          <w:sz w:val="22"/>
        </w:rPr>
      </w:pPr>
      <w:r w:rsidRPr="00D64978">
        <w:rPr>
          <w:sz w:val="22"/>
        </w:rPr>
        <w:t>The first systematic study o</w:t>
      </w:r>
      <w:r w:rsidR="00A13765" w:rsidRPr="00D64978">
        <w:rPr>
          <w:sz w:val="22"/>
        </w:rPr>
        <w:t>f</w:t>
      </w:r>
      <w:r w:rsidRPr="00D64978">
        <w:rPr>
          <w:sz w:val="22"/>
        </w:rPr>
        <w:t xml:space="preserve"> </w:t>
      </w:r>
      <w:proofErr w:type="spellStart"/>
      <w:r w:rsidRPr="00D64978">
        <w:rPr>
          <w:sz w:val="22"/>
        </w:rPr>
        <w:t>CdS</w:t>
      </w:r>
      <w:proofErr w:type="spellEnd"/>
      <w:r w:rsidRPr="00D64978">
        <w:rPr>
          <w:sz w:val="22"/>
        </w:rPr>
        <w:t xml:space="preserve"> pigment degradation </w:t>
      </w:r>
      <w:r w:rsidR="00A13765" w:rsidRPr="00D64978">
        <w:rPr>
          <w:sz w:val="22"/>
        </w:rPr>
        <w:t>was</w:t>
      </w:r>
      <w:r w:rsidRPr="00D64978">
        <w:rPr>
          <w:sz w:val="22"/>
        </w:rPr>
        <w:t xml:space="preserve"> performed in 2005 by Leone on 12 paintings</w:t>
      </w:r>
      <w:r w:rsidR="00A13765" w:rsidRPr="00D64978">
        <w:rPr>
          <w:sz w:val="22"/>
        </w:rPr>
        <w:t xml:space="preserve"> dating</w:t>
      </w:r>
      <w:r w:rsidRPr="00D64978">
        <w:rPr>
          <w:sz w:val="22"/>
        </w:rPr>
        <w:t xml:space="preserve"> from </w:t>
      </w:r>
      <w:r w:rsidRPr="00D64978">
        <w:rPr>
          <w:rFonts w:cs="Times-Roman"/>
          <w:sz w:val="22"/>
        </w:rPr>
        <w:t>1887–1923</w:t>
      </w:r>
      <w:r w:rsidRPr="00D64978">
        <w:rPr>
          <w:sz w:val="22"/>
        </w:rPr>
        <w:t xml:space="preserve"> </w:t>
      </w:r>
      <w:r w:rsidR="0032381E" w:rsidRPr="00D64978">
        <w:rPr>
          <w:sz w:val="22"/>
        </w:rPr>
        <w:fldChar w:fldCharType="begin"/>
      </w:r>
      <w:r w:rsidR="00D3634F" w:rsidRPr="00D64978">
        <w:rPr>
          <w:sz w:val="22"/>
        </w:rPr>
        <w:instrText xml:space="preserve"> ADDIN EN.CITE &lt;EndNote&gt;&lt;Cite&gt;&lt;Author&gt;Leone&lt;/Author&gt;&lt;Year&gt;2005&lt;/Year&gt;&lt;RecNum&gt;1531&lt;/RecNum&gt;&lt;DisplayText&gt;[9]&lt;/DisplayText&gt;&lt;record&gt;&lt;rec-number&gt;1531&lt;/rec-number&gt;&lt;foreign-keys&gt;&lt;key app="EN" db-id="f5vppxfvktts93e9fr5pezxp5550psfdfv5x" timestamp="1422349762"&gt;1531&lt;/key&gt;&lt;/foreign-keys&gt;&lt;ref-type name="Conference Proceedings"&gt;10&lt;/ref-type&gt;&lt;contributors&gt;&lt;authors&gt;&lt;author&gt;Leone, Bronwyn&lt;/author&gt;&lt;author&gt;Burnstock, Aviva&lt;/author&gt;&lt;author&gt;Jones, Chris&lt;/author&gt;&lt;author&gt;Hallebeek, Peter&lt;/author&gt;&lt;author&gt;Boon, Jaap&lt;/author&gt;&lt;author&gt;Keune, Katrien&lt;/author&gt;&lt;/authors&gt;&lt;/contributors&gt;&lt;titles&gt;&lt;title&gt;The deterioration of cadmium sulphide yellow artists&amp;apos; pigments&lt;/title&gt;&lt;secondary-title&gt;Triennial meeting (14th), The Hague, 12-16 September 2005: preprints&lt;/secondary-title&gt;&lt;/titles&gt;&lt;pages&gt;803-813, figs.&lt;/pages&gt;&lt;dates&gt;&lt;year&gt;2005&lt;/year&gt;&lt;/dates&gt;&lt;publisher&gt;James &amp;amp; James&lt;/publisher&gt;&lt;isbn&gt;1844072533&lt;/isbn&gt;&lt;urls&gt;&lt;/urls&gt;&lt;/record&gt;&lt;/Cite&gt;&lt;/EndNote&gt;</w:instrText>
      </w:r>
      <w:r w:rsidR="0032381E" w:rsidRPr="00D64978">
        <w:rPr>
          <w:sz w:val="22"/>
        </w:rPr>
        <w:fldChar w:fldCharType="separate"/>
      </w:r>
      <w:r w:rsidR="00D3634F" w:rsidRPr="00D64978">
        <w:rPr>
          <w:noProof/>
          <w:sz w:val="22"/>
        </w:rPr>
        <w:t>[9]</w:t>
      </w:r>
      <w:r w:rsidR="0032381E" w:rsidRPr="00D64978">
        <w:rPr>
          <w:sz w:val="22"/>
        </w:rPr>
        <w:fldChar w:fldCharType="end"/>
      </w:r>
      <w:r w:rsidRPr="00D64978">
        <w:rPr>
          <w:rFonts w:cs="Times-Roman"/>
          <w:sz w:val="22"/>
        </w:rPr>
        <w:t xml:space="preserve">. </w:t>
      </w:r>
      <w:r w:rsidRPr="00D64978">
        <w:rPr>
          <w:sz w:val="22"/>
        </w:rPr>
        <w:t xml:space="preserve">In this study, </w:t>
      </w:r>
      <w:r w:rsidR="00602A1B" w:rsidRPr="00D64978">
        <w:rPr>
          <w:sz w:val="22"/>
        </w:rPr>
        <w:t>based on X-ray diffraction (</w:t>
      </w:r>
      <w:r w:rsidRPr="00D64978">
        <w:rPr>
          <w:sz w:val="22"/>
        </w:rPr>
        <w:t>XRD</w:t>
      </w:r>
      <w:r w:rsidR="00602A1B" w:rsidRPr="00D64978">
        <w:rPr>
          <w:sz w:val="22"/>
        </w:rPr>
        <w:t>)</w:t>
      </w:r>
      <w:r w:rsidRPr="00D64978">
        <w:rPr>
          <w:sz w:val="22"/>
        </w:rPr>
        <w:t xml:space="preserve"> </w:t>
      </w:r>
      <w:r w:rsidR="00602A1B" w:rsidRPr="00D64978">
        <w:rPr>
          <w:sz w:val="22"/>
        </w:rPr>
        <w:t>and</w:t>
      </w:r>
      <w:r w:rsidRPr="00D64978">
        <w:rPr>
          <w:sz w:val="22"/>
        </w:rPr>
        <w:t xml:space="preserve"> </w:t>
      </w:r>
      <w:r w:rsidR="00602A1B" w:rsidRPr="00D64978">
        <w:rPr>
          <w:sz w:val="22"/>
        </w:rPr>
        <w:t xml:space="preserve">Scanning </w:t>
      </w:r>
      <w:r w:rsidR="00602A1B" w:rsidRPr="00D64978">
        <w:rPr>
          <w:sz w:val="22"/>
        </w:rPr>
        <w:lastRenderedPageBreak/>
        <w:t xml:space="preserve">Electron Microscope combined with </w:t>
      </w:r>
      <w:r w:rsidR="00C17824" w:rsidRPr="00D64978">
        <w:rPr>
          <w:sz w:val="22"/>
        </w:rPr>
        <w:t>an</w:t>
      </w:r>
      <w:r w:rsidR="00602A1B" w:rsidRPr="00D64978">
        <w:rPr>
          <w:sz w:val="22"/>
        </w:rPr>
        <w:t xml:space="preserve"> Energy Dispersive </w:t>
      </w:r>
      <w:proofErr w:type="spellStart"/>
      <w:r w:rsidR="00602A1B" w:rsidRPr="00D64978">
        <w:rPr>
          <w:sz w:val="22"/>
        </w:rPr>
        <w:t>Spectometer</w:t>
      </w:r>
      <w:proofErr w:type="spellEnd"/>
      <w:r w:rsidR="00602A1B" w:rsidRPr="00D64978">
        <w:rPr>
          <w:sz w:val="22"/>
        </w:rPr>
        <w:t xml:space="preserve"> (</w:t>
      </w:r>
      <w:r w:rsidRPr="00D64978">
        <w:rPr>
          <w:sz w:val="22"/>
        </w:rPr>
        <w:t>SEM-</w:t>
      </w:r>
      <w:r w:rsidR="00602A1B" w:rsidRPr="00D64978">
        <w:rPr>
          <w:sz w:val="22"/>
        </w:rPr>
        <w:t>EDS)</w:t>
      </w:r>
      <w:r w:rsidRPr="00D64978">
        <w:rPr>
          <w:sz w:val="22"/>
        </w:rPr>
        <w:t xml:space="preserve">, the </w:t>
      </w:r>
      <w:proofErr w:type="spellStart"/>
      <w:r w:rsidRPr="00D64978">
        <w:rPr>
          <w:sz w:val="22"/>
        </w:rPr>
        <w:t>nanocrystalline</w:t>
      </w:r>
      <w:proofErr w:type="spellEnd"/>
      <w:r w:rsidRPr="00D64978">
        <w:rPr>
          <w:sz w:val="22"/>
        </w:rPr>
        <w:t xml:space="preserve"> / amorphous structure of </w:t>
      </w:r>
      <w:proofErr w:type="spellStart"/>
      <w:r w:rsidRPr="00D64978">
        <w:rPr>
          <w:sz w:val="22"/>
        </w:rPr>
        <w:t>CdS</w:t>
      </w:r>
      <w:proofErr w:type="spellEnd"/>
      <w:r w:rsidRPr="00D64978">
        <w:rPr>
          <w:sz w:val="22"/>
        </w:rPr>
        <w:t xml:space="preserve"> was identified in more than half of the corpus studied, limiting detection of the original pigment </w:t>
      </w:r>
      <w:r w:rsidR="00602A1B" w:rsidRPr="00D64978">
        <w:rPr>
          <w:sz w:val="22"/>
        </w:rPr>
        <w:t>by diffraction</w:t>
      </w:r>
      <w:r w:rsidRPr="00D64978">
        <w:rPr>
          <w:sz w:val="22"/>
        </w:rPr>
        <w:t xml:space="preserve"> technique. The presence of different </w:t>
      </w:r>
      <w:r w:rsidR="00A13765" w:rsidRPr="00D64978">
        <w:rPr>
          <w:sz w:val="22"/>
        </w:rPr>
        <w:t xml:space="preserve">oxidized </w:t>
      </w:r>
      <w:r w:rsidRPr="00D64978">
        <w:rPr>
          <w:sz w:val="22"/>
        </w:rPr>
        <w:t>Cd species</w:t>
      </w:r>
      <w:r w:rsidR="00A13765" w:rsidRPr="00D64978">
        <w:rPr>
          <w:sz w:val="22"/>
        </w:rPr>
        <w:t xml:space="preserve">, </w:t>
      </w:r>
      <w:r w:rsidR="00C17824" w:rsidRPr="00D64978">
        <w:rPr>
          <w:sz w:val="22"/>
        </w:rPr>
        <w:t>including cadmium</w:t>
      </w:r>
      <w:r w:rsidRPr="00D64978">
        <w:rPr>
          <w:sz w:val="22"/>
        </w:rPr>
        <w:t xml:space="preserve"> carbonate (CdCO</w:t>
      </w:r>
      <w:r w:rsidRPr="00D64978">
        <w:rPr>
          <w:sz w:val="22"/>
          <w:vertAlign w:val="subscript"/>
        </w:rPr>
        <w:t>3</w:t>
      </w:r>
      <w:r w:rsidRPr="00D64978">
        <w:rPr>
          <w:sz w:val="22"/>
        </w:rPr>
        <w:t>), cadmium oxide hydroxide (</w:t>
      </w:r>
      <w:proofErr w:type="gramStart"/>
      <w:r w:rsidRPr="00D64978">
        <w:rPr>
          <w:sz w:val="22"/>
        </w:rPr>
        <w:t>Cd(</w:t>
      </w:r>
      <w:proofErr w:type="gramEnd"/>
      <w:r w:rsidRPr="00D64978">
        <w:rPr>
          <w:sz w:val="22"/>
        </w:rPr>
        <w:t>OH)</w:t>
      </w:r>
      <w:r w:rsidRPr="00D64978">
        <w:rPr>
          <w:sz w:val="22"/>
          <w:vertAlign w:val="subscript"/>
        </w:rPr>
        <w:t>2</w:t>
      </w:r>
      <w:r w:rsidRPr="00D64978">
        <w:rPr>
          <w:sz w:val="22"/>
        </w:rPr>
        <w:t>), cadmium carbonate oxide</w:t>
      </w:r>
      <w:r w:rsidR="008C245E" w:rsidRPr="00D64978">
        <w:rPr>
          <w:sz w:val="22"/>
        </w:rPr>
        <w:t xml:space="preserve"> </w:t>
      </w:r>
      <w:r w:rsidRPr="00D64978">
        <w:rPr>
          <w:sz w:val="22"/>
        </w:rPr>
        <w:t>(CdCO</w:t>
      </w:r>
      <w:r w:rsidRPr="00D64978">
        <w:rPr>
          <w:sz w:val="22"/>
          <w:vertAlign w:val="subscript"/>
        </w:rPr>
        <w:t>3</w:t>
      </w:r>
      <w:r w:rsidRPr="00D64978">
        <w:rPr>
          <w:sz w:val="22"/>
        </w:rPr>
        <w:t>(OH)</w:t>
      </w:r>
      <w:r w:rsidRPr="00D64978">
        <w:rPr>
          <w:sz w:val="22"/>
          <w:vertAlign w:val="subscript"/>
        </w:rPr>
        <w:t>2</w:t>
      </w:r>
      <w:r w:rsidRPr="00D64978">
        <w:rPr>
          <w:sz w:val="22"/>
        </w:rPr>
        <w:t>), and cadmium sulphate (CdSO</w:t>
      </w:r>
      <w:r w:rsidRPr="00D64978">
        <w:rPr>
          <w:sz w:val="22"/>
          <w:vertAlign w:val="subscript"/>
        </w:rPr>
        <w:t>4</w:t>
      </w:r>
      <w:r w:rsidRPr="00D64978">
        <w:rPr>
          <w:sz w:val="22"/>
        </w:rPr>
        <w:t>) at the surface of paintings was believed to be the main characteristic of the degradation process.</w:t>
      </w:r>
      <w:r w:rsidR="00E13437" w:rsidRPr="00D64978">
        <w:rPr>
          <w:sz w:val="22"/>
        </w:rPr>
        <w:t xml:space="preserve"> </w:t>
      </w:r>
      <w:r w:rsidRPr="00D64978">
        <w:rPr>
          <w:sz w:val="22"/>
        </w:rPr>
        <w:t>Combin</w:t>
      </w:r>
      <w:r w:rsidR="00A46D3D" w:rsidRPr="00D64978">
        <w:rPr>
          <w:sz w:val="22"/>
        </w:rPr>
        <w:t>ed with</w:t>
      </w:r>
      <w:r w:rsidRPr="00D64978">
        <w:rPr>
          <w:sz w:val="22"/>
        </w:rPr>
        <w:t xml:space="preserve"> </w:t>
      </w:r>
      <w:r w:rsidR="00A46D3D" w:rsidRPr="00D64978">
        <w:rPr>
          <w:sz w:val="22"/>
        </w:rPr>
        <w:t>the</w:t>
      </w:r>
      <w:r w:rsidRPr="00D64978">
        <w:rPr>
          <w:sz w:val="22"/>
        </w:rPr>
        <w:t xml:space="preserve"> results on artificial mock-ups and supplementary </w:t>
      </w:r>
      <w:proofErr w:type="spellStart"/>
      <w:r w:rsidRPr="00D64978">
        <w:rPr>
          <w:sz w:val="22"/>
        </w:rPr>
        <w:t>ToF</w:t>
      </w:r>
      <w:proofErr w:type="spellEnd"/>
      <w:r w:rsidRPr="00D64978">
        <w:rPr>
          <w:sz w:val="22"/>
        </w:rPr>
        <w:t xml:space="preserve">-SIMS analyses at the surface of the painting samples, a </w:t>
      </w:r>
      <w:r w:rsidR="001E1FBF" w:rsidRPr="00D64978">
        <w:rPr>
          <w:sz w:val="22"/>
        </w:rPr>
        <w:t xml:space="preserve">first </w:t>
      </w:r>
      <w:r w:rsidRPr="00D64978">
        <w:rPr>
          <w:sz w:val="22"/>
        </w:rPr>
        <w:t xml:space="preserve">degradation mechanism has been </w:t>
      </w:r>
      <w:r w:rsidR="00A46D3D" w:rsidRPr="00D64978">
        <w:rPr>
          <w:sz w:val="22"/>
        </w:rPr>
        <w:t>suggested</w:t>
      </w:r>
      <w:r w:rsidR="008C245E" w:rsidRPr="00D64978">
        <w:rPr>
          <w:sz w:val="22"/>
        </w:rPr>
        <w:t>. It is</w:t>
      </w:r>
      <w:r w:rsidR="003B3CFB" w:rsidRPr="00D64978">
        <w:rPr>
          <w:sz w:val="22"/>
        </w:rPr>
        <w:t xml:space="preserve"> based on </w:t>
      </w:r>
      <w:r w:rsidR="008C245E" w:rsidRPr="00D64978">
        <w:rPr>
          <w:sz w:val="22"/>
        </w:rPr>
        <w:t xml:space="preserve">the </w:t>
      </w:r>
      <w:r w:rsidR="003B3CFB" w:rsidRPr="00D64978">
        <w:rPr>
          <w:sz w:val="22"/>
        </w:rPr>
        <w:t>photo-oxidation of</w:t>
      </w:r>
      <w:r w:rsidRPr="00D64978">
        <w:rPr>
          <w:sz w:val="22"/>
        </w:rPr>
        <w:t xml:space="preserve"> </w:t>
      </w:r>
      <w:proofErr w:type="spellStart"/>
      <w:r w:rsidRPr="00D64978">
        <w:rPr>
          <w:sz w:val="22"/>
        </w:rPr>
        <w:t>CdS</w:t>
      </w:r>
      <w:proofErr w:type="spellEnd"/>
      <w:r w:rsidRPr="00D64978">
        <w:rPr>
          <w:sz w:val="22"/>
        </w:rPr>
        <w:t xml:space="preserve"> pigment producing </w:t>
      </w:r>
      <w:proofErr w:type="spellStart"/>
      <w:r w:rsidRPr="00D64978">
        <w:rPr>
          <w:sz w:val="22"/>
        </w:rPr>
        <w:t>CdO</w:t>
      </w:r>
      <w:proofErr w:type="spellEnd"/>
      <w:r w:rsidRPr="00D64978">
        <w:rPr>
          <w:sz w:val="22"/>
        </w:rPr>
        <w:t>, CdSO</w:t>
      </w:r>
      <w:r w:rsidRPr="00D64978">
        <w:rPr>
          <w:sz w:val="22"/>
          <w:vertAlign w:val="subscript"/>
        </w:rPr>
        <w:t>4</w:t>
      </w:r>
      <w:r w:rsidRPr="00D64978">
        <w:rPr>
          <w:sz w:val="22"/>
        </w:rPr>
        <w:t>, and SO</w:t>
      </w:r>
      <w:r w:rsidRPr="00D64978">
        <w:rPr>
          <w:sz w:val="22"/>
          <w:vertAlign w:val="subscript"/>
        </w:rPr>
        <w:t>2</w:t>
      </w:r>
      <w:r w:rsidRPr="00D64978">
        <w:rPr>
          <w:sz w:val="22"/>
        </w:rPr>
        <w:t xml:space="preserve"> gas</w:t>
      </w:r>
      <w:r w:rsidR="009C5E69" w:rsidRPr="00D64978">
        <w:rPr>
          <w:sz w:val="22"/>
        </w:rPr>
        <w:t>,</w:t>
      </w:r>
      <w:r w:rsidRPr="00D64978">
        <w:rPr>
          <w:sz w:val="22"/>
        </w:rPr>
        <w:t xml:space="preserve"> which in the presence of high relative humidity environments, is proposed to convert to H</w:t>
      </w:r>
      <w:r w:rsidRPr="00D64978">
        <w:rPr>
          <w:sz w:val="22"/>
          <w:vertAlign w:val="subscript"/>
        </w:rPr>
        <w:t>2</w:t>
      </w:r>
      <w:r w:rsidRPr="00D64978">
        <w:rPr>
          <w:sz w:val="22"/>
        </w:rPr>
        <w:t>SO</w:t>
      </w:r>
      <w:r w:rsidRPr="00D64978">
        <w:rPr>
          <w:sz w:val="22"/>
          <w:vertAlign w:val="subscript"/>
        </w:rPr>
        <w:t>4</w:t>
      </w:r>
      <w:r w:rsidRPr="00D64978">
        <w:rPr>
          <w:sz w:val="22"/>
        </w:rPr>
        <w:t xml:space="preserve"> resulting in acid hydrolysis of the paint binding medium. </w:t>
      </w:r>
    </w:p>
    <w:p w:rsidR="00845A87" w:rsidRPr="00D64978" w:rsidRDefault="00845A87" w:rsidP="00A46D3D">
      <w:pPr>
        <w:pStyle w:val="NoSpacing"/>
        <w:spacing w:line="240" w:lineRule="auto"/>
        <w:rPr>
          <w:sz w:val="22"/>
          <w:lang w:val="en-US"/>
        </w:rPr>
      </w:pPr>
      <w:r w:rsidRPr="00D64978">
        <w:rPr>
          <w:sz w:val="22"/>
        </w:rPr>
        <w:t xml:space="preserve">In 2009 and 2012, Van der </w:t>
      </w:r>
      <w:proofErr w:type="spellStart"/>
      <w:r w:rsidRPr="00D64978">
        <w:rPr>
          <w:sz w:val="22"/>
        </w:rPr>
        <w:t>Snickt</w:t>
      </w:r>
      <w:proofErr w:type="spellEnd"/>
      <w:r w:rsidRPr="00D64978">
        <w:rPr>
          <w:sz w:val="22"/>
        </w:rPr>
        <w:t xml:space="preserve"> et al. </w:t>
      </w:r>
      <w:r w:rsidR="008C245E" w:rsidRPr="00D64978">
        <w:rPr>
          <w:sz w:val="22"/>
        </w:rPr>
        <w:t>extended the</w:t>
      </w:r>
      <w:r w:rsidR="00A46D3D" w:rsidRPr="00D64978">
        <w:rPr>
          <w:sz w:val="22"/>
        </w:rPr>
        <w:t xml:space="preserve"> study of </w:t>
      </w:r>
      <w:proofErr w:type="spellStart"/>
      <w:r w:rsidR="00A46D3D" w:rsidRPr="00D64978">
        <w:rPr>
          <w:sz w:val="22"/>
        </w:rPr>
        <w:t>CdS</w:t>
      </w:r>
      <w:proofErr w:type="spellEnd"/>
      <w:r w:rsidR="00A46D3D" w:rsidRPr="00D64978">
        <w:rPr>
          <w:sz w:val="22"/>
        </w:rPr>
        <w:t xml:space="preserve"> degraded pigment </w:t>
      </w:r>
      <w:r w:rsidR="008C245E" w:rsidRPr="00D64978">
        <w:rPr>
          <w:sz w:val="22"/>
        </w:rPr>
        <w:t>to</w:t>
      </w:r>
      <w:r w:rsidR="00A46D3D" w:rsidRPr="00D64978">
        <w:rPr>
          <w:sz w:val="22"/>
        </w:rPr>
        <w:t xml:space="preserve"> James Ensor and Vincent van Gogh’s paintings using </w:t>
      </w:r>
      <w:r w:rsidR="00602A1B" w:rsidRPr="00D64978">
        <w:rPr>
          <w:sz w:val="22"/>
        </w:rPr>
        <w:t>synchrotron radiation (</w:t>
      </w:r>
      <w:r w:rsidRPr="00D64978">
        <w:rPr>
          <w:sz w:val="22"/>
        </w:rPr>
        <w:t>SR</w:t>
      </w:r>
      <w:r w:rsidR="00602A1B" w:rsidRPr="00D64978">
        <w:rPr>
          <w:sz w:val="22"/>
        </w:rPr>
        <w:t>)</w:t>
      </w:r>
      <w:r w:rsidRPr="00D64978">
        <w:rPr>
          <w:sz w:val="22"/>
        </w:rPr>
        <w:t xml:space="preserve">-based </w:t>
      </w:r>
      <w:r w:rsidR="00A46D3D" w:rsidRPr="00D64978">
        <w:rPr>
          <w:sz w:val="22"/>
        </w:rPr>
        <w:t>techniques</w:t>
      </w:r>
      <w:r w:rsidRPr="00D64978">
        <w:rPr>
          <w:sz w:val="22"/>
        </w:rPr>
        <w:t xml:space="preserve"> </w:t>
      </w:r>
      <w:r w:rsidR="0032381E" w:rsidRPr="00D64978">
        <w:rPr>
          <w:sz w:val="22"/>
        </w:rPr>
        <w:fldChar w:fldCharType="begin">
          <w:fldData xml:space="preserve">PEVuZE5vdGU+PENpdGU+PEF1dGhvcj5WYW4gZGVyIFNuaWNrdDwvQXV0aG9yPjxZZWFyPjIwMDk8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</w:fldData>
        </w:fldChar>
      </w:r>
      <w:r w:rsidR="00D3634F" w:rsidRPr="00D64978">
        <w:rPr>
          <w:sz w:val="22"/>
        </w:rPr>
        <w:instrText xml:space="preserve"> ADDIN EN.CITE </w:instrText>
      </w:r>
      <w:r w:rsidR="0032381E" w:rsidRPr="00D64978">
        <w:rPr>
          <w:sz w:val="22"/>
        </w:rPr>
        <w:fldChar w:fldCharType="begin">
          <w:fldData xml:space="preserve">PEVuZE5vdGU+PENpdGU+PEF1dGhvcj5WYW4gZGVyIFNuaWNrdDwvQXV0aG9yPjxZZWFyPjIwMDk8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</w:fldData>
        </w:fldChar>
      </w:r>
      <w:r w:rsidR="00D3634F" w:rsidRPr="00D64978">
        <w:rPr>
          <w:sz w:val="22"/>
        </w:rPr>
        <w:instrText xml:space="preserve"> ADDIN EN.CITE.DATA </w:instrText>
      </w:r>
      <w:r w:rsidR="0032381E" w:rsidRPr="00D64978">
        <w:rPr>
          <w:sz w:val="22"/>
        </w:rPr>
      </w:r>
      <w:r w:rsidR="0032381E" w:rsidRPr="00D64978">
        <w:rPr>
          <w:sz w:val="22"/>
        </w:rPr>
        <w:fldChar w:fldCharType="end"/>
      </w:r>
      <w:r w:rsidR="0032381E" w:rsidRPr="00D64978">
        <w:rPr>
          <w:sz w:val="22"/>
        </w:rPr>
      </w:r>
      <w:r w:rsidR="0032381E" w:rsidRPr="00D64978">
        <w:rPr>
          <w:sz w:val="22"/>
        </w:rPr>
        <w:fldChar w:fldCharType="separate"/>
      </w:r>
      <w:r w:rsidR="00D3634F" w:rsidRPr="00D64978">
        <w:rPr>
          <w:noProof/>
          <w:sz w:val="22"/>
        </w:rPr>
        <w:t>[7, 8]</w:t>
      </w:r>
      <w:r w:rsidR="0032381E" w:rsidRPr="00D64978">
        <w:rPr>
          <w:sz w:val="22"/>
        </w:rPr>
        <w:fldChar w:fldCharType="end"/>
      </w:r>
      <w:r w:rsidR="00A46D3D" w:rsidRPr="00D64978">
        <w:rPr>
          <w:sz w:val="22"/>
        </w:rPr>
        <w:t>.</w:t>
      </w:r>
      <w:r w:rsidR="003B3CFB" w:rsidRPr="00D64978">
        <w:rPr>
          <w:sz w:val="22"/>
        </w:rPr>
        <w:t xml:space="preserve"> </w:t>
      </w:r>
      <w:r w:rsidR="00A46D3D" w:rsidRPr="00D64978">
        <w:rPr>
          <w:sz w:val="22"/>
        </w:rPr>
        <w:t xml:space="preserve">In the case of </w:t>
      </w:r>
      <w:r w:rsidR="00C8313F" w:rsidRPr="00D64978">
        <w:rPr>
          <w:i/>
          <w:sz w:val="22"/>
        </w:rPr>
        <w:t>Still Life with Cabbage</w:t>
      </w:r>
      <w:r w:rsidR="00C8313F" w:rsidRPr="00D64978">
        <w:rPr>
          <w:sz w:val="22"/>
        </w:rPr>
        <w:t xml:space="preserve"> of James Ensor</w:t>
      </w:r>
      <w:r w:rsidR="0032381E" w:rsidRPr="00D64978">
        <w:rPr>
          <w:sz w:val="22"/>
        </w:rPr>
        <w:fldChar w:fldCharType="begin"/>
      </w:r>
      <w:r w:rsidR="00D3634F" w:rsidRPr="00D64978">
        <w:rPr>
          <w:sz w:val="22"/>
        </w:rPr>
        <w:instrText xml:space="preserve"> ADDIN EN.CITE &lt;EndNote&gt;&lt;Cite&gt;&lt;Author&gt;Van der Snickt&lt;/Author&gt;&lt;Year&gt;2009&lt;/Year&gt;&lt;RecNum&gt;663&lt;/RecNum&gt;&lt;DisplayText&gt;[7]&lt;/DisplayText&gt;&lt;record&gt;&lt;rec-number&gt;663&lt;/rec-number&gt;&lt;foreign-keys&gt;&lt;key app="EN" db-id="f5vppxfvktts93e9fr5pezxp5550psfdfv5x" timestamp="1422346585"&gt;663&lt;/key&gt;&lt;/foreign-keys&gt;&lt;ref-type name="Journal Article"&gt;17&lt;/ref-type&gt;&lt;contributors&gt;&lt;authors&gt;&lt;author&gt;Van der Snickt, G.&lt;/author&gt;&lt;author&gt;Dik, J.&lt;/author&gt;&lt;author&gt;Cotte, M.&lt;/author&gt;&lt;author&gt;Janssens, K.&lt;/author&gt;&lt;author&gt;Jaroszewicz, J.&lt;/author&gt;&lt;author&gt;De Nolf, W.&lt;/author&gt;&lt;author&gt;Groenewegen, J.&lt;/author&gt;&lt;author&gt;Van der Loeff, L.&lt;/author&gt;&lt;/authors&gt;&lt;/contributors&gt;&lt;titles&gt;&lt;title&gt;Characterization of a Degraded Cadmium Yellow (CdS) Pigment in an Oil Painting by Means of Synchrotron Radiation Based X-ray Techniques&lt;/title&gt;&lt;secondary-title&gt;Analytical Chemistry&lt;/secondary-title&gt;&lt;/titles&gt;&lt;periodical&gt;&lt;full-title&gt;Analytical chemistry&lt;/full-title&gt;&lt;/periodical&gt;&lt;pages&gt;2600-2610&lt;/pages&gt;&lt;volume&gt;81&lt;/volume&gt;&lt;number&gt;7&lt;/number&gt;&lt;dates&gt;&lt;year&gt;2009&lt;/year&gt;&lt;pub-dates&gt;&lt;date&gt;Apr&lt;/date&gt;&lt;/pub-dates&gt;&lt;/dates&gt;&lt;isbn&gt;0003-2700&lt;/isbn&gt;&lt;accession-num&gt;ISI:000264759400025&lt;/accession-num&gt;&lt;urls&gt;&lt;related-urls&gt;&lt;url&gt;&amp;lt;Go to ISI&amp;gt;://000264759400025&lt;/url&gt;&lt;url&gt;http://pubs.acs.org/doi/pdfplus/10.1021/ac802518z&lt;/url&gt;&lt;/related-urls&gt;&lt;/urls&gt;&lt;electronic-resource-num&gt;10.1021/ac802518z&lt;/electronic-resource-num&gt;&lt;/record&gt;&lt;/Cite&gt;&lt;/EndNote&gt;</w:instrText>
      </w:r>
      <w:r w:rsidR="0032381E" w:rsidRPr="00D64978">
        <w:rPr>
          <w:sz w:val="22"/>
        </w:rPr>
        <w:fldChar w:fldCharType="separate"/>
      </w:r>
      <w:r w:rsidR="00D3634F" w:rsidRPr="00D64978">
        <w:rPr>
          <w:noProof/>
          <w:sz w:val="22"/>
        </w:rPr>
        <w:t>[7]</w:t>
      </w:r>
      <w:r w:rsidR="0032381E" w:rsidRPr="00D64978">
        <w:rPr>
          <w:sz w:val="22"/>
        </w:rPr>
        <w:fldChar w:fldCharType="end"/>
      </w:r>
      <w:r w:rsidRPr="00D64978">
        <w:rPr>
          <w:sz w:val="22"/>
        </w:rPr>
        <w:t xml:space="preserve">, the degradation of yellow </w:t>
      </w:r>
      <w:proofErr w:type="spellStart"/>
      <w:r w:rsidRPr="00D64978">
        <w:rPr>
          <w:sz w:val="22"/>
        </w:rPr>
        <w:t>CdS</w:t>
      </w:r>
      <w:proofErr w:type="spellEnd"/>
      <w:r w:rsidRPr="00D64978">
        <w:rPr>
          <w:sz w:val="22"/>
        </w:rPr>
        <w:t xml:space="preserve"> </w:t>
      </w:r>
      <w:r w:rsidR="00072803" w:rsidRPr="00D64978">
        <w:rPr>
          <w:sz w:val="22"/>
        </w:rPr>
        <w:t>wa</w:t>
      </w:r>
      <w:r w:rsidRPr="00D64978">
        <w:rPr>
          <w:sz w:val="22"/>
        </w:rPr>
        <w:t xml:space="preserve">s </w:t>
      </w:r>
      <w:r w:rsidR="00A46D3D" w:rsidRPr="00D64978">
        <w:rPr>
          <w:sz w:val="22"/>
        </w:rPr>
        <w:t>related to</w:t>
      </w:r>
      <w:r w:rsidRPr="00D64978">
        <w:rPr>
          <w:sz w:val="22"/>
        </w:rPr>
        <w:t xml:space="preserve"> </w:t>
      </w:r>
      <w:r w:rsidR="00602A1B" w:rsidRPr="00D64978">
        <w:rPr>
          <w:sz w:val="22"/>
        </w:rPr>
        <w:t xml:space="preserve">the </w:t>
      </w:r>
      <w:r w:rsidRPr="00D64978">
        <w:rPr>
          <w:sz w:val="22"/>
        </w:rPr>
        <w:t>oxidation of the cadmium sulphide to (hydrated) cadmium sulphate (CdSO</w:t>
      </w:r>
      <w:r w:rsidRPr="00D64978">
        <w:rPr>
          <w:sz w:val="22"/>
          <w:vertAlign w:val="subscript"/>
        </w:rPr>
        <w:t>4</w:t>
      </w:r>
      <w:r w:rsidR="00562F50" w:rsidRPr="00D64978">
        <w:rPr>
          <w:sz w:val="22"/>
        </w:rPr>
        <w:t>·n</w:t>
      </w:r>
      <w:r w:rsidRPr="00D64978">
        <w:rPr>
          <w:sz w:val="22"/>
        </w:rPr>
        <w:t>H</w:t>
      </w:r>
      <w:r w:rsidRPr="00D64978">
        <w:rPr>
          <w:sz w:val="22"/>
          <w:vertAlign w:val="subscript"/>
        </w:rPr>
        <w:t>2</w:t>
      </w:r>
      <w:r w:rsidRPr="00D64978">
        <w:rPr>
          <w:sz w:val="22"/>
        </w:rPr>
        <w:t>O)</w:t>
      </w:r>
      <w:r w:rsidR="00A46D3D" w:rsidRPr="00D64978">
        <w:rPr>
          <w:sz w:val="22"/>
        </w:rPr>
        <w:t>, which in the case of recurring moistening and drying of the paint surface explain</w:t>
      </w:r>
      <w:r w:rsidR="008C245E" w:rsidRPr="00D64978">
        <w:rPr>
          <w:sz w:val="22"/>
        </w:rPr>
        <w:t>ed</w:t>
      </w:r>
      <w:r w:rsidR="00A46D3D" w:rsidRPr="00D64978">
        <w:rPr>
          <w:sz w:val="22"/>
        </w:rPr>
        <w:t xml:space="preserve"> the </w:t>
      </w:r>
      <w:r w:rsidRPr="00D64978">
        <w:rPr>
          <w:sz w:val="22"/>
        </w:rPr>
        <w:t>presence of a thin (a few microns thick) laye</w:t>
      </w:r>
      <w:r w:rsidR="001E1FBF" w:rsidRPr="00D64978">
        <w:rPr>
          <w:sz w:val="22"/>
        </w:rPr>
        <w:t xml:space="preserve">r of </w:t>
      </w:r>
      <w:r w:rsidR="00A46D3D" w:rsidRPr="00D64978">
        <w:rPr>
          <w:sz w:val="22"/>
        </w:rPr>
        <w:t>semi-transparent</w:t>
      </w:r>
      <w:r w:rsidRPr="00D64978">
        <w:rPr>
          <w:sz w:val="22"/>
        </w:rPr>
        <w:t xml:space="preserve"> whitish globules of CdSO</w:t>
      </w:r>
      <w:r w:rsidRPr="00D64978">
        <w:rPr>
          <w:sz w:val="22"/>
          <w:vertAlign w:val="subscript"/>
        </w:rPr>
        <w:t>4</w:t>
      </w:r>
      <w:r w:rsidR="00562F50" w:rsidRPr="00D64978">
        <w:rPr>
          <w:sz w:val="22"/>
        </w:rPr>
        <w:t>·n</w:t>
      </w:r>
      <w:r w:rsidRPr="00D64978">
        <w:rPr>
          <w:sz w:val="22"/>
        </w:rPr>
        <w:t>H</w:t>
      </w:r>
      <w:r w:rsidRPr="00D64978">
        <w:rPr>
          <w:sz w:val="22"/>
          <w:vertAlign w:val="subscript"/>
        </w:rPr>
        <w:t>2</w:t>
      </w:r>
      <w:r w:rsidRPr="00D64978">
        <w:rPr>
          <w:sz w:val="22"/>
        </w:rPr>
        <w:t>O on the</w:t>
      </w:r>
      <w:r w:rsidR="00A46D3D" w:rsidRPr="00D64978">
        <w:rPr>
          <w:sz w:val="22"/>
        </w:rPr>
        <w:t xml:space="preserve"> surface of the </w:t>
      </w:r>
      <w:proofErr w:type="spellStart"/>
      <w:r w:rsidR="00A46D3D" w:rsidRPr="00D64978">
        <w:rPr>
          <w:sz w:val="22"/>
        </w:rPr>
        <w:t>CdS</w:t>
      </w:r>
      <w:proofErr w:type="spellEnd"/>
      <w:r w:rsidR="00A46D3D" w:rsidRPr="00D64978">
        <w:rPr>
          <w:sz w:val="22"/>
        </w:rPr>
        <w:t xml:space="preserve">-based paint. </w:t>
      </w:r>
      <w:r w:rsidRPr="00D64978">
        <w:rPr>
          <w:sz w:val="22"/>
        </w:rPr>
        <w:t>A notable outcome of this study was the identification of (NH</w:t>
      </w:r>
      <w:r w:rsidRPr="00D64978">
        <w:rPr>
          <w:sz w:val="22"/>
          <w:vertAlign w:val="subscript"/>
        </w:rPr>
        <w:t>4</w:t>
      </w:r>
      <w:r w:rsidRPr="00D64978">
        <w:rPr>
          <w:sz w:val="22"/>
        </w:rPr>
        <w:t>)</w:t>
      </w:r>
      <w:del w:id="14" w:author="KIEFFER Jerome" w:date="2015-02-27T09:57:00Z">
        <w:r w:rsidRPr="00D64978" w:rsidDel="003E413F">
          <w:rPr>
            <w:sz w:val="22"/>
          </w:rPr>
          <w:delText xml:space="preserve"> </w:delText>
        </w:r>
      </w:del>
      <w:r w:rsidRPr="00D64978">
        <w:rPr>
          <w:sz w:val="22"/>
          <w:vertAlign w:val="subscript"/>
        </w:rPr>
        <w:t>2</w:t>
      </w:r>
      <w:r w:rsidR="00602A1B" w:rsidRPr="00D64978">
        <w:rPr>
          <w:sz w:val="22"/>
        </w:rPr>
        <w:t>·</w:t>
      </w:r>
      <w:proofErr w:type="gramStart"/>
      <w:r w:rsidRPr="00D64978">
        <w:rPr>
          <w:sz w:val="22"/>
        </w:rPr>
        <w:t>Cd</w:t>
      </w:r>
      <w:r w:rsidRPr="00D64978">
        <w:rPr>
          <w:sz w:val="22"/>
          <w:vertAlign w:val="subscript"/>
        </w:rPr>
        <w:t>2</w:t>
      </w:r>
      <w:r w:rsidRPr="00D64978">
        <w:rPr>
          <w:sz w:val="22"/>
        </w:rPr>
        <w:t>(</w:t>
      </w:r>
      <w:proofErr w:type="gramEnd"/>
      <w:r w:rsidRPr="00D64978">
        <w:rPr>
          <w:sz w:val="22"/>
        </w:rPr>
        <w:t>SO</w:t>
      </w:r>
      <w:r w:rsidRPr="00D64978">
        <w:rPr>
          <w:sz w:val="22"/>
          <w:vertAlign w:val="subscript"/>
        </w:rPr>
        <w:t>4</w:t>
      </w:r>
      <w:r w:rsidRPr="00D64978">
        <w:rPr>
          <w:sz w:val="22"/>
        </w:rPr>
        <w:t>)</w:t>
      </w:r>
      <w:r w:rsidRPr="00D64978">
        <w:rPr>
          <w:sz w:val="22"/>
          <w:vertAlign w:val="subscript"/>
        </w:rPr>
        <w:t>3</w:t>
      </w:r>
      <w:r w:rsidRPr="00D64978">
        <w:rPr>
          <w:sz w:val="22"/>
        </w:rPr>
        <w:t xml:space="preserve"> </w:t>
      </w:r>
      <w:commentRangeStart w:id="15"/>
      <w:r w:rsidRPr="00D64978">
        <w:rPr>
          <w:sz w:val="22"/>
        </w:rPr>
        <w:t>paint</w:t>
      </w:r>
      <w:commentRangeEnd w:id="15"/>
      <w:r w:rsidR="003E413F">
        <w:rPr>
          <w:rStyle w:val="CommentReference"/>
          <w:lang w:val="fr-FR"/>
        </w:rPr>
        <w:commentReference w:id="15"/>
      </w:r>
      <w:r w:rsidRPr="00D64978">
        <w:rPr>
          <w:sz w:val="22"/>
        </w:rPr>
        <w:t xml:space="preserve">, </w:t>
      </w:r>
      <w:r w:rsidR="00A46D3D" w:rsidRPr="00D64978">
        <w:rPr>
          <w:sz w:val="22"/>
        </w:rPr>
        <w:t>certainly</w:t>
      </w:r>
      <w:r w:rsidRPr="00D64978">
        <w:rPr>
          <w:sz w:val="22"/>
        </w:rPr>
        <w:t xml:space="preserve"> related to a previous</w:t>
      </w:r>
      <w:r w:rsidR="00562F50" w:rsidRPr="00D64978">
        <w:rPr>
          <w:sz w:val="22"/>
        </w:rPr>
        <w:t xml:space="preserve"> aggressive</w:t>
      </w:r>
      <w:r w:rsidRPr="00D64978">
        <w:rPr>
          <w:sz w:val="22"/>
        </w:rPr>
        <w:t xml:space="preserve"> cleaning treatment, </w:t>
      </w:r>
      <w:r w:rsidRPr="00D64978">
        <w:rPr>
          <w:i/>
          <w:sz w:val="22"/>
        </w:rPr>
        <w:t>e.g.</w:t>
      </w:r>
      <w:r w:rsidRPr="00D64978">
        <w:rPr>
          <w:sz w:val="22"/>
        </w:rPr>
        <w:t xml:space="preserve"> with diluted ammonia. Two </w:t>
      </w:r>
      <w:r w:rsidRPr="00D64978">
        <w:rPr>
          <w:sz w:val="22"/>
          <w:lang w:val="en-US"/>
        </w:rPr>
        <w:t xml:space="preserve">supplementary degradation products were identified in the case of the </w:t>
      </w:r>
      <w:r w:rsidRPr="00D64978">
        <w:rPr>
          <w:i/>
          <w:sz w:val="22"/>
          <w:lang w:val="en-US"/>
        </w:rPr>
        <w:t>Flowers in a blue vase</w:t>
      </w:r>
      <w:r w:rsidRPr="00D64978">
        <w:rPr>
          <w:sz w:val="22"/>
          <w:lang w:val="en-US"/>
        </w:rPr>
        <w:t xml:space="preserve"> of Vincent Van Gogh</w:t>
      </w:r>
      <w:r w:rsidR="00C8313F" w:rsidRPr="00D64978">
        <w:rPr>
          <w:sz w:val="22"/>
          <w:lang w:val="en-US"/>
        </w:rPr>
        <w:t xml:space="preserve"> </w:t>
      </w:r>
      <w:r w:rsidR="0032381E" w:rsidRPr="00D64978">
        <w:rPr>
          <w:sz w:val="22"/>
          <w:lang w:val="en-US"/>
        </w:rPr>
        <w:fldChar w:fldCharType="begin"/>
      </w:r>
      <w:r w:rsidR="00D3634F" w:rsidRPr="00D64978">
        <w:rPr>
          <w:sz w:val="22"/>
          <w:lang w:val="en-US"/>
        </w:rPr>
        <w:instrText xml:space="preserve"> ADDIN EN.CITE &lt;EndNote&gt;&lt;Cite&gt;&lt;Author&gt;Van der Snickt&lt;/Author&gt;&lt;Year&gt;2012&lt;/Year&gt;&lt;RecNum&gt;1433&lt;/RecNum&gt;&lt;DisplayText&gt;[8]&lt;/DisplayText&gt;&lt;record&gt;&lt;rec-number&gt;1433&lt;/rec-number&gt;&lt;foreign-keys&gt;&lt;key app="EN" db-id="f5vppxfvktts93e9fr5pezxp5550psfdfv5x" timestamp="1422346586"&gt;1433&lt;/key&gt;&lt;/foreign-keys&gt;&lt;ref-type name="Journal Article"&gt;17&lt;/ref-type&gt;&lt;contributors&gt;&lt;authors&gt;&lt;author&gt;Van der Snickt, G.&lt;/author&gt;&lt;author&gt;Janssens, K.&lt;/author&gt;&lt;author&gt;Dik, J.&lt;/author&gt;&lt;author&gt;De Nolf, W.&lt;/author&gt;&lt;author&gt;Vanmeert, F.&lt;/author&gt;&lt;author&gt;Jaroszewicz, J.&lt;/author&gt;&lt;author&gt;Cotte, M.&lt;/author&gt;&lt;author&gt;Falkenberg, G.&lt;/author&gt;&lt;author&gt;Van der Loeff, L.&lt;/author&gt;&lt;/authors&gt;&lt;/contributors&gt;&lt;titles&gt;&lt;title&gt;Combined use of Synchrotron Radiation Based Micro-X-ray Fluorescence, Micro-X-ray Diffraction, Micro-X-ray Absorption Near-Edge, and Micro-Fourier Transform Infrared Spectroscopies for Revealing an Alternative Degradation Pathway of the Pigment Cadmium Yellow in a Painting by Van Gogh&lt;/title&gt;&lt;secondary-title&gt;Analytical Chemistry&lt;/secondary-title&gt;&lt;/titles&gt;&lt;periodical&gt;&lt;full-title&gt;Analytical chemistry&lt;/full-title&gt;&lt;/periodical&gt;&lt;pages&gt;10221–10228&lt;/pages&gt;&lt;volume&gt;84&lt;/volume&gt;&lt;number&gt;23&lt;/number&gt;&lt;dates&gt;&lt;year&gt;2012&lt;/year&gt;&lt;/dates&gt;&lt;publisher&gt;American Chemical Society&lt;/publisher&gt;&lt;orig-pub&gt;C&lt;/orig-pub&gt;&lt;isbn&gt;0003-2700&lt;/isbn&gt;&lt;work-type&gt;doi: 10.1021/ac3015627&lt;/work-type&gt;&lt;urls&gt;&lt;related-urls&gt;&lt;url&gt;http://dx.doi.org/10.1021/ac3015627&lt;/url&gt;&lt;/related-urls&gt;&lt;/urls&gt;&lt;custom1&gt;EC-442&lt;/custom1&gt;&lt;custom3&gt;5.874&lt;/custom3&gt;&lt;electronic-resource-num&gt;10.1021/ac3015627&lt;/electronic-resource-num&gt;&lt;access-date&gt;2012/11/19&lt;/access-date&gt;&lt;/record&gt;&lt;/Cite&gt;&lt;/EndNote&gt;</w:instrText>
      </w:r>
      <w:r w:rsidR="0032381E" w:rsidRPr="00D64978">
        <w:rPr>
          <w:sz w:val="22"/>
          <w:lang w:val="en-US"/>
        </w:rPr>
        <w:fldChar w:fldCharType="separate"/>
      </w:r>
      <w:r w:rsidR="00D3634F" w:rsidRPr="00D64978">
        <w:rPr>
          <w:noProof/>
          <w:sz w:val="22"/>
          <w:lang w:val="en-US"/>
        </w:rPr>
        <w:t>[8]</w:t>
      </w:r>
      <w:r w:rsidR="0032381E" w:rsidRPr="00D64978">
        <w:rPr>
          <w:sz w:val="22"/>
          <w:lang w:val="en-US"/>
        </w:rPr>
        <w:fldChar w:fldCharType="end"/>
      </w:r>
      <w:r w:rsidRPr="00D64978">
        <w:rPr>
          <w:sz w:val="22"/>
          <w:lang w:val="en-US"/>
        </w:rPr>
        <w:t xml:space="preserve">: </w:t>
      </w:r>
      <w:r w:rsidR="00A46D3D" w:rsidRPr="00D64978">
        <w:rPr>
          <w:sz w:val="22"/>
          <w:lang w:val="en-US"/>
        </w:rPr>
        <w:t>cadmium oxalates (</w:t>
      </w:r>
      <w:r w:rsidRPr="00D64978">
        <w:rPr>
          <w:sz w:val="22"/>
          <w:lang w:val="en-US"/>
        </w:rPr>
        <w:t>CdC</w:t>
      </w:r>
      <w:r w:rsidRPr="00D64978">
        <w:rPr>
          <w:sz w:val="22"/>
          <w:vertAlign w:val="subscript"/>
          <w:lang w:val="en-US"/>
        </w:rPr>
        <w:t>2</w:t>
      </w:r>
      <w:r w:rsidRPr="00D64978">
        <w:rPr>
          <w:sz w:val="22"/>
          <w:lang w:val="en-US"/>
        </w:rPr>
        <w:t>O</w:t>
      </w:r>
      <w:r w:rsidRPr="00D64978">
        <w:rPr>
          <w:sz w:val="22"/>
          <w:vertAlign w:val="subscript"/>
          <w:lang w:val="en-US"/>
        </w:rPr>
        <w:t>4</w:t>
      </w:r>
      <w:r w:rsidR="00A46D3D" w:rsidRPr="00D64978">
        <w:rPr>
          <w:sz w:val="22"/>
          <w:lang w:val="en-US"/>
        </w:rPr>
        <w:t>)</w:t>
      </w:r>
      <w:r w:rsidRPr="00D64978">
        <w:rPr>
          <w:sz w:val="22"/>
          <w:lang w:val="en-US"/>
        </w:rPr>
        <w:t xml:space="preserve"> and</w:t>
      </w:r>
      <w:r w:rsidR="00A46D3D" w:rsidRPr="00D64978">
        <w:rPr>
          <w:sz w:val="22"/>
          <w:lang w:val="en-US"/>
        </w:rPr>
        <w:t xml:space="preserve"> lead </w:t>
      </w:r>
      <w:proofErr w:type="spellStart"/>
      <w:r w:rsidR="00A46D3D" w:rsidRPr="00D64978">
        <w:rPr>
          <w:sz w:val="22"/>
          <w:lang w:val="en-US"/>
        </w:rPr>
        <w:t>sulphate</w:t>
      </w:r>
      <w:proofErr w:type="spellEnd"/>
      <w:r w:rsidR="00A46D3D" w:rsidRPr="00D64978">
        <w:rPr>
          <w:sz w:val="22"/>
          <w:lang w:val="en-US"/>
        </w:rPr>
        <w:t xml:space="preserve"> (</w:t>
      </w:r>
      <w:r w:rsidRPr="00D64978">
        <w:rPr>
          <w:sz w:val="22"/>
          <w:lang w:val="en-US"/>
        </w:rPr>
        <w:t>PbSO</w:t>
      </w:r>
      <w:r w:rsidRPr="00D64978">
        <w:rPr>
          <w:sz w:val="22"/>
          <w:vertAlign w:val="subscript"/>
          <w:lang w:val="en-US"/>
        </w:rPr>
        <w:t>4</w:t>
      </w:r>
      <w:r w:rsidR="00A46D3D" w:rsidRPr="00D64978">
        <w:rPr>
          <w:sz w:val="22"/>
          <w:lang w:val="en-US"/>
        </w:rPr>
        <w:t>)</w:t>
      </w:r>
      <w:r w:rsidRPr="00D64978">
        <w:rPr>
          <w:sz w:val="22"/>
          <w:lang w:val="en-US"/>
        </w:rPr>
        <w:t xml:space="preserve">. The presence of varnish which was unlikely original, applied after the instigation of the </w:t>
      </w:r>
      <w:proofErr w:type="spellStart"/>
      <w:r w:rsidRPr="00D64978">
        <w:rPr>
          <w:sz w:val="22"/>
          <w:lang w:val="en-US"/>
        </w:rPr>
        <w:t>CdS</w:t>
      </w:r>
      <w:proofErr w:type="spellEnd"/>
      <w:r w:rsidRPr="00D64978">
        <w:rPr>
          <w:sz w:val="22"/>
          <w:lang w:val="en-US"/>
        </w:rPr>
        <w:t xml:space="preserve"> deterioration, may have induced respectively the precipitation of Cd</w:t>
      </w:r>
      <w:r w:rsidRPr="00D64978">
        <w:rPr>
          <w:sz w:val="22"/>
          <w:vertAlign w:val="superscript"/>
          <w:lang w:val="en-US"/>
        </w:rPr>
        <w:t>2+</w:t>
      </w:r>
      <w:r w:rsidRPr="00D64978">
        <w:rPr>
          <w:sz w:val="22"/>
          <w:lang w:val="en-US"/>
        </w:rPr>
        <w:t xml:space="preserve"> and SO</w:t>
      </w:r>
      <w:r w:rsidRPr="00D64978">
        <w:rPr>
          <w:sz w:val="22"/>
          <w:vertAlign w:val="subscript"/>
          <w:lang w:val="en-US"/>
        </w:rPr>
        <w:t>4</w:t>
      </w:r>
      <w:r w:rsidRPr="00D64978">
        <w:rPr>
          <w:sz w:val="22"/>
          <w:vertAlign w:val="superscript"/>
          <w:lang w:val="en-US"/>
        </w:rPr>
        <w:t>2-</w:t>
      </w:r>
      <w:r w:rsidRPr="00D64978">
        <w:rPr>
          <w:sz w:val="22"/>
          <w:lang w:val="en-US"/>
        </w:rPr>
        <w:t xml:space="preserve"> ions after complexation with C</w:t>
      </w:r>
      <w:r w:rsidRPr="00D64978">
        <w:rPr>
          <w:sz w:val="22"/>
          <w:vertAlign w:val="subscript"/>
          <w:lang w:val="en-US"/>
        </w:rPr>
        <w:t>2</w:t>
      </w:r>
      <w:r w:rsidRPr="00D64978">
        <w:rPr>
          <w:sz w:val="22"/>
          <w:lang w:val="en-US"/>
        </w:rPr>
        <w:t>O</w:t>
      </w:r>
      <w:r w:rsidRPr="00D64978">
        <w:rPr>
          <w:sz w:val="22"/>
          <w:vertAlign w:val="subscript"/>
          <w:lang w:val="en-US"/>
        </w:rPr>
        <w:t>4</w:t>
      </w:r>
      <w:r w:rsidRPr="00D64978">
        <w:rPr>
          <w:sz w:val="22"/>
          <w:vertAlign w:val="superscript"/>
          <w:lang w:val="en-US"/>
        </w:rPr>
        <w:t>2-</w:t>
      </w:r>
      <w:r w:rsidRPr="00D64978">
        <w:rPr>
          <w:sz w:val="22"/>
          <w:lang w:val="en-US"/>
        </w:rPr>
        <w:t xml:space="preserve"> and Pb</w:t>
      </w:r>
      <w:r w:rsidRPr="00D64978">
        <w:rPr>
          <w:sz w:val="22"/>
          <w:vertAlign w:val="superscript"/>
          <w:lang w:val="en-US"/>
        </w:rPr>
        <w:t>2+</w:t>
      </w:r>
      <w:r w:rsidRPr="00D64978">
        <w:rPr>
          <w:sz w:val="22"/>
          <w:lang w:val="en-US"/>
        </w:rPr>
        <w:t xml:space="preserve"> provided by </w:t>
      </w:r>
      <w:r w:rsidR="00C8313F" w:rsidRPr="00D64978">
        <w:rPr>
          <w:sz w:val="22"/>
          <w:lang w:val="en-US"/>
        </w:rPr>
        <w:t xml:space="preserve">alteration of </w:t>
      </w:r>
      <w:r w:rsidRPr="00D64978">
        <w:rPr>
          <w:sz w:val="22"/>
          <w:lang w:val="en-US"/>
        </w:rPr>
        <w:t>varnish coating</w:t>
      </w:r>
      <w:r w:rsidR="00B67444" w:rsidRPr="00D64978">
        <w:rPr>
          <w:sz w:val="22"/>
          <w:lang w:val="en-US"/>
        </w:rPr>
        <w:t>. This reaction is hypothesized to be responsible for the formation of the thin layer of CdC</w:t>
      </w:r>
      <w:r w:rsidR="00B67444" w:rsidRPr="00D64978">
        <w:rPr>
          <w:sz w:val="22"/>
          <w:vertAlign w:val="subscript"/>
          <w:lang w:val="en-US"/>
        </w:rPr>
        <w:t>2</w:t>
      </w:r>
      <w:r w:rsidR="00B67444" w:rsidRPr="00D64978">
        <w:rPr>
          <w:sz w:val="22"/>
          <w:lang w:val="en-US"/>
        </w:rPr>
        <w:t>O</w:t>
      </w:r>
      <w:r w:rsidR="00B67444" w:rsidRPr="00D64978">
        <w:rPr>
          <w:sz w:val="22"/>
          <w:vertAlign w:val="subscript"/>
          <w:lang w:val="en-US"/>
        </w:rPr>
        <w:t xml:space="preserve">4 </w:t>
      </w:r>
      <w:r w:rsidR="00B67444" w:rsidRPr="00D64978">
        <w:rPr>
          <w:sz w:val="22"/>
          <w:lang w:val="en-US"/>
        </w:rPr>
        <w:t xml:space="preserve">on </w:t>
      </w:r>
      <w:r w:rsidRPr="00D64978">
        <w:rPr>
          <w:sz w:val="22"/>
          <w:lang w:val="en-US"/>
        </w:rPr>
        <w:t>the top of t</w:t>
      </w:r>
      <w:r w:rsidR="00B67444" w:rsidRPr="00D64978">
        <w:rPr>
          <w:sz w:val="22"/>
          <w:lang w:val="en-US"/>
        </w:rPr>
        <w:t>he painting surface, as well as for the presence of PbSO</w:t>
      </w:r>
      <w:r w:rsidR="00B67444" w:rsidRPr="00D64978">
        <w:rPr>
          <w:sz w:val="22"/>
          <w:vertAlign w:val="subscript"/>
          <w:lang w:val="en-US"/>
        </w:rPr>
        <w:t>4</w:t>
      </w:r>
      <w:r w:rsidRPr="00D64978">
        <w:rPr>
          <w:sz w:val="22"/>
          <w:lang w:val="en-US"/>
        </w:rPr>
        <w:t xml:space="preserve"> in the varnish</w:t>
      </w:r>
      <w:r w:rsidR="00B67444" w:rsidRPr="00D64978">
        <w:rPr>
          <w:sz w:val="22"/>
          <w:lang w:val="en-US"/>
        </w:rPr>
        <w:t>.</w:t>
      </w:r>
    </w:p>
    <w:p w:rsidR="00845A87" w:rsidRPr="00D64978" w:rsidRDefault="000E325A" w:rsidP="006218DE">
      <w:pPr>
        <w:pStyle w:val="NoSpacing"/>
        <w:spacing w:line="240" w:lineRule="auto"/>
        <w:ind w:firstLine="708"/>
        <w:rPr>
          <w:sz w:val="22"/>
        </w:rPr>
      </w:pPr>
      <w:r w:rsidRPr="00D64978">
        <w:rPr>
          <w:sz w:val="22"/>
        </w:rPr>
        <w:t>Simultaneously</w:t>
      </w:r>
      <w:r w:rsidR="00B67444" w:rsidRPr="00D64978">
        <w:rPr>
          <w:sz w:val="22"/>
        </w:rPr>
        <w:t xml:space="preserve">, </w:t>
      </w:r>
      <w:r w:rsidR="00845A87" w:rsidRPr="00D64978">
        <w:rPr>
          <w:sz w:val="22"/>
        </w:rPr>
        <w:t>Mass</w:t>
      </w:r>
      <w:r w:rsidR="003F609F" w:rsidRPr="00D64978">
        <w:rPr>
          <w:sz w:val="22"/>
        </w:rPr>
        <w:t xml:space="preserve"> et al.</w:t>
      </w:r>
      <w:r w:rsidR="00845A87" w:rsidRPr="00D64978">
        <w:rPr>
          <w:sz w:val="22"/>
        </w:rPr>
        <w:t xml:space="preserve">, from the Conservation Department of the Winterthur Museum, initiated a study to characterize visible changes observed in cadmium yellow areas of The Barnes Foundation’s </w:t>
      </w:r>
      <w:r w:rsidR="00845A87" w:rsidRPr="00D64978">
        <w:rPr>
          <w:i/>
          <w:sz w:val="22"/>
        </w:rPr>
        <w:t>The</w:t>
      </w:r>
      <w:r w:rsidR="00845A87" w:rsidRPr="00D64978">
        <w:rPr>
          <w:sz w:val="22"/>
        </w:rPr>
        <w:t xml:space="preserve"> </w:t>
      </w:r>
      <w:r w:rsidR="00845A87" w:rsidRPr="00D64978">
        <w:rPr>
          <w:i/>
          <w:sz w:val="22"/>
        </w:rPr>
        <w:t>Joy of life</w:t>
      </w:r>
      <w:r w:rsidR="00845A87" w:rsidRPr="00D64978">
        <w:rPr>
          <w:sz w:val="22"/>
        </w:rPr>
        <w:t xml:space="preserve"> (Henri Matisse, 1905-6, Barnes F</w:t>
      </w:r>
      <w:r w:rsidR="00975C94" w:rsidRPr="00D64978">
        <w:rPr>
          <w:sz w:val="22"/>
        </w:rPr>
        <w:t>o</w:t>
      </w:r>
      <w:r w:rsidR="00845A87" w:rsidRPr="00D64978">
        <w:rPr>
          <w:sz w:val="22"/>
        </w:rPr>
        <w:t xml:space="preserve">undation 719, </w:t>
      </w:r>
      <w:fldSimple w:instr=" REF _Ref394520349  \* MERGEFORMAT ">
        <w:r w:rsidR="00DB7419" w:rsidRPr="00D64978">
          <w:rPr>
            <w:sz w:val="22"/>
          </w:rPr>
          <w:t>Figure 1</w:t>
        </w:r>
      </w:fldSimple>
      <w:r w:rsidR="00845A87" w:rsidRPr="00D64978">
        <w:rPr>
          <w:sz w:val="22"/>
        </w:rPr>
        <w:t xml:space="preserve">a) in particular for </w:t>
      </w:r>
      <w:r w:rsidR="00975C94" w:rsidRPr="00D64978">
        <w:rPr>
          <w:sz w:val="22"/>
        </w:rPr>
        <w:t>preservation</w:t>
      </w:r>
      <w:r w:rsidR="00845A87" w:rsidRPr="00D64978">
        <w:rPr>
          <w:sz w:val="22"/>
        </w:rPr>
        <w:t xml:space="preserve"> purposes. Studies were carried out on different synchrotron facilities</w:t>
      </w:r>
      <w:r w:rsidR="00934FF4" w:rsidRPr="00D64978">
        <w:rPr>
          <w:sz w:val="22"/>
        </w:rPr>
        <w:t>:</w:t>
      </w:r>
      <w:r w:rsidR="00845A87" w:rsidRPr="00D64978">
        <w:rPr>
          <w:sz w:val="22"/>
        </w:rPr>
        <w:t xml:space="preserve"> at ID21 (ESRF) </w:t>
      </w:r>
      <w:r w:rsidR="0032381E" w:rsidRPr="00D64978">
        <w:rPr>
          <w:sz w:val="22"/>
        </w:rPr>
        <w:fldChar w:fldCharType="begin"/>
      </w:r>
      <w:r w:rsidR="00D3634F" w:rsidRPr="00D64978">
        <w:rPr>
          <w:sz w:val="22"/>
        </w:rPr>
        <w:instrText xml:space="preserve"> ADDIN EN.CITE &lt;EndNote&gt;&lt;Cite&gt;&lt;Author&gt;Mass&lt;/Author&gt;&lt;Year&gt;2013&lt;/Year&gt;&lt;RecNum&gt;1439&lt;/RecNum&gt;&lt;DisplayText&gt;[11]&lt;/DisplayText&gt;&lt;record&gt;&lt;rec-number&gt;1439&lt;/rec-number&gt;&lt;foreign-keys&gt;&lt;key app="EN" db-id="f5vppxfvktts93e9fr5pezxp5550psfdfv5x" timestamp="1422346586"&gt;1439&lt;/key&gt;&lt;/foreign-keys&gt;&lt;ref-type name="Journal Article"&gt;17&lt;/ref-type&gt;&lt;contributors&gt;&lt;authors&gt;&lt;author&gt;Mass, J. L.&lt;/author&gt;&lt;author&gt;Opila, R.&lt;/author&gt;&lt;author&gt;Buckley, B.&lt;/author&gt;&lt;author&gt;Cotte, M.&lt;/author&gt;&lt;author&gt;Church, J.&lt;/author&gt;&lt;author&gt;Mehta, A.&lt;/author&gt;&lt;/authors&gt;&lt;/contributors&gt;&lt;titles&gt;&lt;title&gt;The photodegradation of cadmium yellow paints in Henri Matisse’s Le Bonheur de vivre (1905–1906)&lt;/title&gt;&lt;secondary-title&gt;Applied Physics A&lt;/secondary-title&gt;&lt;alt-title&gt;Appl. Phys. A&lt;/alt-title&gt;&lt;/titles&gt;&lt;periodical&gt;&lt;full-title&gt;Applied Physics A&lt;/full-title&gt;&lt;/periodical&gt;&lt;alt-periodical&gt;&lt;full-title&gt;Appl. Phys. A&lt;/full-title&gt;&lt;/alt-periodical&gt;&lt;pages&gt;59-68&lt;/pages&gt;&lt;volume&gt;111&lt;/volume&gt;&lt;number&gt;1&lt;/number&gt;&lt;dates&gt;&lt;year&gt;2013&lt;/year&gt;&lt;pub-dates&gt;&lt;date&gt;2012/11/01&lt;/date&gt;&lt;/pub-dates&gt;&lt;/dates&gt;&lt;publisher&gt;Springer-Verlag&lt;/publisher&gt;&lt;isbn&gt;0947-8396&lt;/isbn&gt;&lt;urls&gt;&lt;related-urls&gt;&lt;url&gt;http://dx.doi.org/10.1007/s00339-012-7418-0&lt;/url&gt;&lt;/related-urls&gt;&lt;/urls&gt;&lt;custom3&gt;1.76&lt;/custom3&gt;&lt;electronic-resource-num&gt;10.1007/s00339-012-7418-0&lt;/electronic-resource-num&gt;&lt;language&gt;English&lt;/language&gt;&lt;/record&gt;&lt;/Cite&gt;&lt;/EndNote&gt;</w:instrText>
      </w:r>
      <w:r w:rsidR="0032381E" w:rsidRPr="00D64978">
        <w:rPr>
          <w:sz w:val="22"/>
        </w:rPr>
        <w:fldChar w:fldCharType="separate"/>
      </w:r>
      <w:r w:rsidR="00D3634F" w:rsidRPr="00D64978">
        <w:rPr>
          <w:noProof/>
          <w:sz w:val="22"/>
        </w:rPr>
        <w:t>[11]</w:t>
      </w:r>
      <w:r w:rsidR="0032381E" w:rsidRPr="00D64978">
        <w:rPr>
          <w:sz w:val="22"/>
        </w:rPr>
        <w:fldChar w:fldCharType="end"/>
      </w:r>
      <w:r w:rsidR="00845A87" w:rsidRPr="00D64978">
        <w:rPr>
          <w:sz w:val="22"/>
        </w:rPr>
        <w:t xml:space="preserve">, at BL4-3 (SSRL) </w:t>
      </w:r>
      <w:r w:rsidR="0032381E" w:rsidRPr="00D64978">
        <w:rPr>
          <w:sz w:val="22"/>
        </w:rPr>
        <w:fldChar w:fldCharType="begin"/>
      </w:r>
      <w:r w:rsidR="00D3634F" w:rsidRPr="00D64978">
        <w:rPr>
          <w:sz w:val="22"/>
        </w:rPr>
        <w:instrText xml:space="preserve"> ADDIN EN.CITE &lt;EndNote&gt;&lt;Cite&gt;&lt;Author&gt;Mass&lt;/Author&gt;&lt;Year&gt;2013&lt;/Year&gt;&lt;RecNum&gt;1439&lt;/RecNum&gt;&lt;DisplayText&gt;[11]&lt;/DisplayText&gt;&lt;record&gt;&lt;rec-number&gt;1439&lt;/rec-number&gt;&lt;foreign-keys&gt;&lt;key app="EN" db-id="f5vppxfvktts93e9fr5pezxp5550psfdfv5x" timestamp="1422346586"&gt;1439&lt;/key&gt;&lt;/foreign-keys&gt;&lt;ref-type name="Journal Article"&gt;17&lt;/ref-type&gt;&lt;contributors&gt;&lt;authors&gt;&lt;author&gt;Mass, J. L.&lt;/author&gt;&lt;author&gt;Opila, R.&lt;/author&gt;&lt;author&gt;Buckley, B.&lt;/author&gt;&lt;author&gt;Cotte, M.&lt;/author&gt;&lt;author&gt;Church, J.&lt;/author&gt;&lt;author&gt;Mehta, A.&lt;/author&gt;&lt;/authors&gt;&lt;/contributors&gt;&lt;titles&gt;&lt;title&gt;The photodegradation of cadmium yellow paints in Henri Matisse’s Le Bonheur de vivre (1905–1906)&lt;/title&gt;&lt;secondary-title&gt;Applied Physics A&lt;/secondary-title&gt;&lt;alt-title&gt;Appl. Phys. A&lt;/alt-title&gt;&lt;/titles&gt;&lt;periodical&gt;&lt;full-title&gt;Applied Physics A&lt;/full-title&gt;&lt;/periodical&gt;&lt;alt-periodical&gt;&lt;full-title&gt;Appl. Phys. A&lt;/full-title&gt;&lt;/alt-periodical&gt;&lt;pages&gt;59-68&lt;/pages&gt;&lt;volume&gt;111&lt;/volume&gt;&lt;number&gt;1&lt;/number&gt;&lt;dates&gt;&lt;year&gt;2013&lt;/year&gt;&lt;pub-dates&gt;&lt;date&gt;2012/11/01&lt;/date&gt;&lt;/pub-dates&gt;&lt;/dates&gt;&lt;publisher&gt;Springer-Verlag&lt;/publisher&gt;&lt;isbn&gt;0947-8396&lt;/isbn&gt;&lt;urls&gt;&lt;related-urls&gt;&lt;url&gt;http://dx.doi.org/10.1007/s00339-012-7418-0&lt;/url&gt;&lt;/related-urls&gt;&lt;/urls&gt;&lt;custom3&gt;1.76&lt;/custom3&gt;&lt;electronic-resource-num&gt;10.1007/s00339-012-7418-0&lt;/electronic-resource-num&gt;&lt;language&gt;English&lt;/language&gt;&lt;/record&gt;&lt;/Cite&gt;&lt;/EndNote&gt;</w:instrText>
      </w:r>
      <w:r w:rsidR="0032381E" w:rsidRPr="00D64978">
        <w:rPr>
          <w:sz w:val="22"/>
        </w:rPr>
        <w:fldChar w:fldCharType="separate"/>
      </w:r>
      <w:r w:rsidR="00D3634F" w:rsidRPr="00D64978">
        <w:rPr>
          <w:noProof/>
          <w:sz w:val="22"/>
        </w:rPr>
        <w:t>[11]</w:t>
      </w:r>
      <w:r w:rsidR="0032381E" w:rsidRPr="00D64978">
        <w:rPr>
          <w:sz w:val="22"/>
        </w:rPr>
        <w:fldChar w:fldCharType="end"/>
      </w:r>
      <w:r w:rsidR="00845A87" w:rsidRPr="00D64978">
        <w:rPr>
          <w:sz w:val="22"/>
        </w:rPr>
        <w:t xml:space="preserve"> and at IRENI (Synchrotron Radiation </w:t>
      </w:r>
      <w:proofErr w:type="spellStart"/>
      <w:r w:rsidR="00845A87" w:rsidRPr="00D64978">
        <w:rPr>
          <w:sz w:val="22"/>
        </w:rPr>
        <w:t>Center</w:t>
      </w:r>
      <w:proofErr w:type="spellEnd"/>
      <w:r w:rsidR="00845A87" w:rsidRPr="00D64978">
        <w:rPr>
          <w:sz w:val="22"/>
        </w:rPr>
        <w:t xml:space="preserve">, SRC) </w:t>
      </w:r>
      <w:r w:rsidR="0032381E" w:rsidRPr="00D64978">
        <w:rPr>
          <w:sz w:val="22"/>
        </w:rPr>
        <w:fldChar w:fldCharType="begin"/>
      </w:r>
      <w:r w:rsidR="00D3634F" w:rsidRPr="00D64978">
        <w:rPr>
          <w:sz w:val="22"/>
        </w:rPr>
        <w:instrText xml:space="preserve"> ADDIN EN.CITE &lt;EndNote&gt;&lt;Cite&gt;&lt;Author&gt;Patterson&lt;/Author&gt;&lt;Year&gt;2013&lt;/Year&gt;&lt;RecNum&gt;1480&lt;/RecNum&gt;&lt;DisplayText&gt;[12, 13]&lt;/DisplayText&gt;&lt;record&gt;&lt;rec-number&gt;1480&lt;/rec-number&gt;&lt;foreign-keys&gt;&lt;key app="EN" db-id="f5vppxfvktts93e9fr5pezxp5550psfdfv5x" timestamp="1422346586"&gt;1480&lt;/key&gt;&lt;/foreign-keys&gt;&lt;ref-type name="Journal Article"&gt;17&lt;/ref-type&gt;&lt;contributors&gt;&lt;authors&gt;&lt;author&gt;Patterson, C. S.&lt;/author&gt;&lt;author&gt;Carson, D.&lt;/author&gt;&lt;author&gt;Phenix, A.&lt;/author&gt;&lt;author&gt;Khanjian, H.&lt;/author&gt;&lt;author&gt;Trentelman, K.&lt;/author&gt;&lt;author&gt;Mass, J.&lt;/author&gt;&lt;author&gt;Hirschmugl, C. J.&lt;/author&gt;&lt;/authors&gt;&lt;/contributors&gt;&lt;titles&gt;&lt;title&gt;Synchrotron-based Imaging FTIR Spectroscopy in the Evaluation of Painting Cross-sections&lt;/title&gt;&lt;secondary-title&gt;e-Preservation Science&lt;/secondary-title&gt;&lt;/titles&gt;&lt;periodical&gt;&lt;full-title&gt;e-Preservation Science&lt;/full-title&gt;&lt;/periodical&gt;&lt;volume&gt;10&lt;/volume&gt;&lt;dates&gt;&lt;year&gt;2013&lt;/year&gt;&lt;/dates&gt;&lt;urls&gt;&lt;/urls&gt;&lt;/record&gt;&lt;/Cite&gt;&lt;Cite&gt;&lt;Author&gt;Mass&lt;/Author&gt;&lt;Year&gt;2013&lt;/Year&gt;&lt;RecNum&gt;1696&lt;/RecNum&gt;&lt;record&gt;&lt;rec-number&gt;1696&lt;/rec-number&gt;&lt;foreign-keys&gt;&lt;key app="EN" db-id="5sexd5drtr02ene2ee8vxfshf9p5eezfapwa"&gt;1696&lt;/key&gt;&lt;/foreign-keys&gt;&lt;ref-type name="Journal Article"&gt;17&lt;/ref-type&gt;&lt;contributors&gt;&lt;authors&gt;&lt;author&gt;Mass, Jennifer&lt;/author&gt;&lt;author&gt;Sedlmair, Julia&lt;/author&gt;&lt;author&gt;Patterson, Catherine Schmidt&lt;/author&gt;&lt;author&gt;Carson, David&lt;/author&gt;&lt;author&gt;Buckley, Barbara&lt;/author&gt;&lt;author&gt;Hirschmugl, Carol&lt;/author&gt;&lt;/authors&gt;&lt;/contributors&gt;&lt;titles&gt;&lt;title&gt;SR-FTIR imaging of the altered cadmium sulfide yellow paints in Henri Matisse&amp;apos;s Le Bonheur de vivre (1905-6) - examination of visually distinct degradation regions&lt;/title&gt;&lt;secondary-title&gt;Analyst&lt;/secondary-title&gt;&lt;/titles&gt;&lt;pages&gt;6032-6043&lt;/pages&gt;&lt;volume&gt;138&lt;/volume&gt;&lt;number&gt;20&lt;/number&gt;&lt;dates&gt;&lt;year&gt;2013&lt;/year&gt;&lt;/dates&gt;&lt;publisher&gt;The Royal Society of Chemistry&lt;/publisher&gt;&lt;isbn&gt;0003-2654&lt;/isbn&gt;&lt;work-type&gt;10.1039/C3AN00892D&lt;/work-type&gt;&lt;urls&gt;&lt;related-urls&gt;&lt;url&gt;http://dx.doi.org/10.1039/C3AN00892D&lt;/url&gt;&lt;/related-urls&gt;&lt;/urls&gt;&lt;electronic-resource-num&gt;10.1039/c3an00892d&lt;/electronic-resource-num&gt;&lt;/record&gt;&lt;/Cite&gt;&lt;/EndNote&gt;</w:instrText>
      </w:r>
      <w:r w:rsidR="0032381E" w:rsidRPr="00D64978">
        <w:rPr>
          <w:sz w:val="22"/>
        </w:rPr>
        <w:fldChar w:fldCharType="separate"/>
      </w:r>
      <w:r w:rsidR="00D3634F" w:rsidRPr="00D64978">
        <w:rPr>
          <w:noProof/>
          <w:sz w:val="22"/>
        </w:rPr>
        <w:t>[12, 13]</w:t>
      </w:r>
      <w:r w:rsidR="0032381E" w:rsidRPr="00D64978">
        <w:rPr>
          <w:sz w:val="22"/>
        </w:rPr>
        <w:fldChar w:fldCharType="end"/>
      </w:r>
      <w:r w:rsidR="00845A87" w:rsidRPr="00D64978">
        <w:rPr>
          <w:sz w:val="22"/>
        </w:rPr>
        <w:t xml:space="preserve">. By combining </w:t>
      </w:r>
      <w:r w:rsidR="008C245E" w:rsidRPr="00D64978">
        <w:rPr>
          <w:sz w:val="22"/>
        </w:rPr>
        <w:t xml:space="preserve">micro </w:t>
      </w:r>
      <w:r w:rsidR="00C6058F" w:rsidRPr="00D64978">
        <w:rPr>
          <w:sz w:val="22"/>
        </w:rPr>
        <w:t>Fourier</w:t>
      </w:r>
      <w:r w:rsidR="008C245E" w:rsidRPr="00D64978">
        <w:rPr>
          <w:sz w:val="22"/>
        </w:rPr>
        <w:t xml:space="preserve"> </w:t>
      </w:r>
      <w:r w:rsidR="00845A87" w:rsidRPr="00D64978">
        <w:rPr>
          <w:sz w:val="22"/>
        </w:rPr>
        <w:t>T</w:t>
      </w:r>
      <w:r w:rsidR="008C245E" w:rsidRPr="00D64978">
        <w:rPr>
          <w:sz w:val="22"/>
        </w:rPr>
        <w:t xml:space="preserve">ransform </w:t>
      </w:r>
      <w:proofErr w:type="spellStart"/>
      <w:r w:rsidR="00845A87" w:rsidRPr="00D64978">
        <w:rPr>
          <w:sz w:val="22"/>
        </w:rPr>
        <w:t>I</w:t>
      </w:r>
      <w:r w:rsidR="008C245E" w:rsidRPr="00D64978">
        <w:rPr>
          <w:sz w:val="22"/>
        </w:rPr>
        <w:t>nfra</w:t>
      </w:r>
      <w:r w:rsidR="00845A87" w:rsidRPr="00D64978">
        <w:rPr>
          <w:sz w:val="22"/>
        </w:rPr>
        <w:t>R</w:t>
      </w:r>
      <w:r w:rsidR="008C245E" w:rsidRPr="00D64978">
        <w:rPr>
          <w:sz w:val="22"/>
        </w:rPr>
        <w:t>ed</w:t>
      </w:r>
      <w:proofErr w:type="spellEnd"/>
      <w:r w:rsidR="008C245E" w:rsidRPr="00D64978">
        <w:rPr>
          <w:sz w:val="22"/>
        </w:rPr>
        <w:t xml:space="preserve"> (µFTIR) spectroscopy </w:t>
      </w:r>
      <w:r w:rsidR="00845A87" w:rsidRPr="00D64978">
        <w:rPr>
          <w:sz w:val="22"/>
        </w:rPr>
        <w:t xml:space="preserve">with </w:t>
      </w:r>
      <w:r w:rsidR="008C245E" w:rsidRPr="00D64978">
        <w:rPr>
          <w:sz w:val="22"/>
        </w:rPr>
        <w:t xml:space="preserve">micro </w:t>
      </w:r>
      <w:r w:rsidR="00845A87" w:rsidRPr="00D64978">
        <w:rPr>
          <w:sz w:val="22"/>
        </w:rPr>
        <w:t>X</w:t>
      </w:r>
      <w:r w:rsidR="008C245E" w:rsidRPr="00D64978">
        <w:rPr>
          <w:sz w:val="22"/>
        </w:rPr>
        <w:t xml:space="preserve">-Ray </w:t>
      </w:r>
      <w:r w:rsidR="00C6058F" w:rsidRPr="00D64978">
        <w:rPr>
          <w:sz w:val="22"/>
        </w:rPr>
        <w:t>Fluorescence</w:t>
      </w:r>
      <w:r w:rsidR="008C245E" w:rsidRPr="00D64978">
        <w:rPr>
          <w:sz w:val="22"/>
        </w:rPr>
        <w:t xml:space="preserve"> (µXRF)</w:t>
      </w:r>
      <w:r w:rsidR="00845A87" w:rsidRPr="00D64978">
        <w:rPr>
          <w:sz w:val="22"/>
        </w:rPr>
        <w:t xml:space="preserve"> and </w:t>
      </w:r>
      <w:r w:rsidR="008C245E" w:rsidRPr="00D64978">
        <w:rPr>
          <w:sz w:val="22"/>
        </w:rPr>
        <w:t xml:space="preserve">micro X-Ray Near Edge </w:t>
      </w:r>
      <w:r w:rsidR="00C6058F" w:rsidRPr="00D64978">
        <w:rPr>
          <w:sz w:val="22"/>
        </w:rPr>
        <w:t>Structure</w:t>
      </w:r>
      <w:r w:rsidR="008C245E" w:rsidRPr="00D64978">
        <w:rPr>
          <w:sz w:val="22"/>
        </w:rPr>
        <w:t xml:space="preserve"> (µXANES) spectroscopy (</w:t>
      </w:r>
      <w:r w:rsidR="00845A87" w:rsidRPr="00D64978">
        <w:rPr>
          <w:sz w:val="22"/>
        </w:rPr>
        <w:t xml:space="preserve">at the </w:t>
      </w:r>
      <w:proofErr w:type="spellStart"/>
      <w:r w:rsidR="00845A87" w:rsidRPr="00D64978">
        <w:rPr>
          <w:sz w:val="22"/>
        </w:rPr>
        <w:t>Cd</w:t>
      </w:r>
      <w:proofErr w:type="spellEnd"/>
      <w:r w:rsidR="00845A87" w:rsidRPr="00D64978">
        <w:rPr>
          <w:sz w:val="22"/>
        </w:rPr>
        <w:t xml:space="preserve"> L</w:t>
      </w:r>
      <w:r w:rsidR="00845A87" w:rsidRPr="00D64978">
        <w:rPr>
          <w:sz w:val="22"/>
          <w:vertAlign w:val="subscript"/>
        </w:rPr>
        <w:t>III</w:t>
      </w:r>
      <w:r w:rsidR="00845A87" w:rsidRPr="00D64978">
        <w:rPr>
          <w:sz w:val="22"/>
        </w:rPr>
        <w:t>-edge and at the S K-edge in scanning mode) spectra over dozen</w:t>
      </w:r>
      <w:r w:rsidR="00753EEF" w:rsidRPr="00D64978">
        <w:rPr>
          <w:sz w:val="22"/>
        </w:rPr>
        <w:t>s</w:t>
      </w:r>
      <w:r w:rsidR="00845A87" w:rsidRPr="00D64978">
        <w:rPr>
          <w:sz w:val="22"/>
        </w:rPr>
        <w:t xml:space="preserve"> of points</w:t>
      </w:r>
      <w:r w:rsidR="00753EEF" w:rsidRPr="00D64978">
        <w:rPr>
          <w:sz w:val="22"/>
        </w:rPr>
        <w:t xml:space="preserve"> were collected</w:t>
      </w:r>
      <w:r w:rsidR="00845A87" w:rsidRPr="00D64978">
        <w:rPr>
          <w:sz w:val="22"/>
        </w:rPr>
        <w:t>,</w:t>
      </w:r>
      <w:r w:rsidR="00753EEF" w:rsidRPr="00D64978">
        <w:rPr>
          <w:sz w:val="22"/>
        </w:rPr>
        <w:t xml:space="preserve"> and</w:t>
      </w:r>
      <w:r w:rsidR="00845A87" w:rsidRPr="00D64978">
        <w:rPr>
          <w:sz w:val="22"/>
        </w:rPr>
        <w:t xml:space="preserve"> degradation products were identified in the altered cadmium yellow area from the darkened yellow foliage at the upper left of the work</w:t>
      </w:r>
      <w:r w:rsidR="003B1DE3" w:rsidRPr="00D64978">
        <w:rPr>
          <w:sz w:val="22"/>
        </w:rPr>
        <w:t xml:space="preserve"> </w:t>
      </w:r>
      <w:r w:rsidRPr="00D64978">
        <w:rPr>
          <w:sz w:val="22"/>
        </w:rPr>
        <w:t>(</w:t>
      </w:r>
      <w:r w:rsidR="00975C94" w:rsidRPr="00D64978">
        <w:rPr>
          <w:sz w:val="22"/>
        </w:rPr>
        <w:t>3 samples</w:t>
      </w:r>
      <w:r w:rsidR="006A7D9A" w:rsidRPr="00D64978">
        <w:rPr>
          <w:sz w:val="22"/>
        </w:rPr>
        <w:t>: S111, S112, S</w:t>
      </w:r>
      <w:r w:rsidR="004F5747" w:rsidRPr="00D64978">
        <w:rPr>
          <w:sz w:val="22"/>
        </w:rPr>
        <w:t>113</w:t>
      </w:r>
      <w:r w:rsidR="001D781A" w:rsidRPr="00D64978">
        <w:rPr>
          <w:sz w:val="22"/>
        </w:rPr>
        <w:t xml:space="preserve"> in </w:t>
      </w:r>
      <w:fldSimple w:instr=" REF _Ref394520349 \h  \* MERGEFORMAT ">
        <w:r w:rsidR="00DB7419" w:rsidRPr="00D64978">
          <w:rPr>
            <w:sz w:val="22"/>
            <w:lang w:val="en-US"/>
          </w:rPr>
          <w:t xml:space="preserve">Figure </w:t>
        </w:r>
        <w:r w:rsidR="00DB7419" w:rsidRPr="00D64978">
          <w:rPr>
            <w:noProof/>
            <w:sz w:val="22"/>
            <w:lang w:val="en-US"/>
          </w:rPr>
          <w:t>1</w:t>
        </w:r>
      </w:fldSimple>
      <w:r w:rsidR="0084126E" w:rsidRPr="00D64978">
        <w:rPr>
          <w:sz w:val="22"/>
        </w:rPr>
        <w:t>b</w:t>
      </w:r>
      <w:r w:rsidRPr="00D64978">
        <w:rPr>
          <w:sz w:val="22"/>
        </w:rPr>
        <w:t>)</w:t>
      </w:r>
      <w:r w:rsidR="008649C0" w:rsidRPr="00D64978">
        <w:rPr>
          <w:sz w:val="22"/>
        </w:rPr>
        <w:t>, the yellow fruit in the tree with an ivory alteration crust at the upper right,</w:t>
      </w:r>
      <w:r w:rsidR="00845A87" w:rsidRPr="00D64978">
        <w:rPr>
          <w:sz w:val="22"/>
        </w:rPr>
        <w:t xml:space="preserve"> (</w:t>
      </w:r>
      <w:r w:rsidR="00116466" w:rsidRPr="00D64978">
        <w:rPr>
          <w:sz w:val="22"/>
        </w:rPr>
        <w:t>1</w:t>
      </w:r>
      <w:r w:rsidR="00845A87" w:rsidRPr="00D64978">
        <w:rPr>
          <w:sz w:val="22"/>
        </w:rPr>
        <w:t xml:space="preserve"> sample</w:t>
      </w:r>
      <w:r w:rsidR="004F5747" w:rsidRPr="00D64978">
        <w:rPr>
          <w:sz w:val="22"/>
        </w:rPr>
        <w:t>: S115</w:t>
      </w:r>
      <w:r w:rsidR="001D781A" w:rsidRPr="00D64978">
        <w:rPr>
          <w:sz w:val="22"/>
        </w:rPr>
        <w:t xml:space="preserve"> in </w:t>
      </w:r>
      <w:fldSimple w:instr=" REF _Ref394520349 \h  \* MERGEFORMAT ">
        <w:r w:rsidR="00DB7419" w:rsidRPr="00D64978">
          <w:rPr>
            <w:sz w:val="22"/>
            <w:lang w:val="en-US"/>
          </w:rPr>
          <w:t xml:space="preserve">Figure </w:t>
        </w:r>
        <w:r w:rsidR="00DB7419" w:rsidRPr="00D64978">
          <w:rPr>
            <w:noProof/>
            <w:sz w:val="22"/>
            <w:lang w:val="en-US"/>
          </w:rPr>
          <w:t>1</w:t>
        </w:r>
      </w:fldSimple>
      <w:r w:rsidR="0084126E" w:rsidRPr="00D64978">
        <w:rPr>
          <w:sz w:val="22"/>
        </w:rPr>
        <w:t>b</w:t>
      </w:r>
      <w:r w:rsidR="00845A87" w:rsidRPr="00D64978">
        <w:rPr>
          <w:sz w:val="22"/>
        </w:rPr>
        <w:t xml:space="preserve">), and in the </w:t>
      </w:r>
      <w:r w:rsidR="008649C0" w:rsidRPr="00D64978">
        <w:rPr>
          <w:sz w:val="22"/>
        </w:rPr>
        <w:t>fad</w:t>
      </w:r>
      <w:r w:rsidR="00845A87" w:rsidRPr="00D64978">
        <w:rPr>
          <w:sz w:val="22"/>
        </w:rPr>
        <w:t>ed yellow field beneath the centr</w:t>
      </w:r>
      <w:r w:rsidR="004F5747" w:rsidRPr="00D64978">
        <w:rPr>
          <w:sz w:val="22"/>
        </w:rPr>
        <w:t>al reclining figures (2 samples: S117, S5</w:t>
      </w:r>
      <w:r w:rsidR="001D781A" w:rsidRPr="00D64978">
        <w:rPr>
          <w:sz w:val="22"/>
        </w:rPr>
        <w:t xml:space="preserve"> in </w:t>
      </w:r>
      <w:fldSimple w:instr=" REF _Ref394520349 \h  \* MERGEFORMAT ">
        <w:r w:rsidR="00DB7419" w:rsidRPr="00D64978">
          <w:rPr>
            <w:sz w:val="22"/>
            <w:lang w:val="en-US"/>
          </w:rPr>
          <w:t xml:space="preserve">Figure </w:t>
        </w:r>
        <w:r w:rsidR="00DB7419" w:rsidRPr="00D64978">
          <w:rPr>
            <w:noProof/>
            <w:sz w:val="22"/>
            <w:lang w:val="en-US"/>
          </w:rPr>
          <w:t>1</w:t>
        </w:r>
      </w:fldSimple>
      <w:r w:rsidR="0084126E" w:rsidRPr="00D64978">
        <w:rPr>
          <w:sz w:val="22"/>
        </w:rPr>
        <w:t>b</w:t>
      </w:r>
      <w:r w:rsidR="00845A87" w:rsidRPr="00D64978">
        <w:rPr>
          <w:sz w:val="22"/>
        </w:rPr>
        <w:t>). CdCO</w:t>
      </w:r>
      <w:r w:rsidR="00845A87" w:rsidRPr="00D64978">
        <w:rPr>
          <w:sz w:val="22"/>
          <w:vertAlign w:val="subscript"/>
        </w:rPr>
        <w:t>3</w:t>
      </w:r>
      <w:r w:rsidR="00845A87" w:rsidRPr="00D64978">
        <w:rPr>
          <w:sz w:val="22"/>
        </w:rPr>
        <w:t xml:space="preserve"> was pr</w:t>
      </w:r>
      <w:r w:rsidR="003F609F" w:rsidRPr="00D64978">
        <w:rPr>
          <w:sz w:val="22"/>
        </w:rPr>
        <w:t>esent in high concentration in all</w:t>
      </w:r>
      <w:r w:rsidR="00845A87" w:rsidRPr="00D64978">
        <w:rPr>
          <w:sz w:val="22"/>
        </w:rPr>
        <w:t xml:space="preserve"> altered region, supporting the hypothesis that it is more likely a poorly soluble photo</w:t>
      </w:r>
      <w:r w:rsidR="008C245E" w:rsidRPr="00D64978">
        <w:rPr>
          <w:sz w:val="22"/>
        </w:rPr>
        <w:t>-</w:t>
      </w:r>
      <w:r w:rsidR="00845A87" w:rsidRPr="00D64978">
        <w:rPr>
          <w:sz w:val="22"/>
        </w:rPr>
        <w:t>degradation product</w:t>
      </w:r>
      <w:r w:rsidR="008649C0" w:rsidRPr="00D64978">
        <w:rPr>
          <w:sz w:val="22"/>
        </w:rPr>
        <w:t xml:space="preserve"> than a filler or residual starting reagent</w:t>
      </w:r>
      <w:r w:rsidR="00845A87" w:rsidRPr="00D64978">
        <w:rPr>
          <w:sz w:val="22"/>
        </w:rPr>
        <w:t>. In the</w:t>
      </w:r>
      <w:r w:rsidR="008649C0" w:rsidRPr="00D64978">
        <w:rPr>
          <w:sz w:val="22"/>
        </w:rPr>
        <w:t xml:space="preserve"> unaltered</w:t>
      </w:r>
      <w:r w:rsidR="00845A87" w:rsidRPr="00D64978">
        <w:rPr>
          <w:sz w:val="22"/>
        </w:rPr>
        <w:t xml:space="preserve"> yellow paint</w:t>
      </w:r>
      <w:r w:rsidR="008649C0" w:rsidRPr="00D64978">
        <w:rPr>
          <w:sz w:val="22"/>
        </w:rPr>
        <w:t xml:space="preserve">, </w:t>
      </w:r>
      <w:r w:rsidR="00845A87" w:rsidRPr="00D64978">
        <w:rPr>
          <w:sz w:val="22"/>
        </w:rPr>
        <w:t xml:space="preserve">the identification of </w:t>
      </w:r>
      <w:proofErr w:type="spellStart"/>
      <w:r w:rsidR="00845A87" w:rsidRPr="00D64978">
        <w:rPr>
          <w:sz w:val="22"/>
        </w:rPr>
        <w:t>CdS</w:t>
      </w:r>
      <w:proofErr w:type="spellEnd"/>
      <w:r w:rsidR="00845A87" w:rsidRPr="00D64978">
        <w:rPr>
          <w:sz w:val="22"/>
        </w:rPr>
        <w:t xml:space="preserve"> and CdCl</w:t>
      </w:r>
      <w:r w:rsidR="00845A87" w:rsidRPr="00D64978">
        <w:rPr>
          <w:sz w:val="22"/>
          <w:vertAlign w:val="subscript"/>
        </w:rPr>
        <w:t>2</w:t>
      </w:r>
      <w:r w:rsidR="008C245E" w:rsidRPr="00D64978">
        <w:rPr>
          <w:sz w:val="22"/>
          <w:vertAlign w:val="subscript"/>
        </w:rPr>
        <w:t xml:space="preserve"> </w:t>
      </w:r>
      <w:r w:rsidR="00845A87" w:rsidRPr="00D64978">
        <w:rPr>
          <w:sz w:val="22"/>
        </w:rPr>
        <w:t>nH</w:t>
      </w:r>
      <w:r w:rsidR="00845A87" w:rsidRPr="00D64978">
        <w:rPr>
          <w:sz w:val="22"/>
          <w:vertAlign w:val="subscript"/>
        </w:rPr>
        <w:t>2</w:t>
      </w:r>
      <w:r w:rsidR="00845A87" w:rsidRPr="00D64978">
        <w:rPr>
          <w:sz w:val="22"/>
        </w:rPr>
        <w:t>O suggest</w:t>
      </w:r>
      <w:r w:rsidR="003B1DE3" w:rsidRPr="00D64978">
        <w:rPr>
          <w:sz w:val="22"/>
        </w:rPr>
        <w:t>s</w:t>
      </w:r>
      <w:r w:rsidR="00845A87" w:rsidRPr="00D64978">
        <w:rPr>
          <w:sz w:val="22"/>
        </w:rPr>
        <w:t xml:space="preserve"> that chloride was introduced as</w:t>
      </w:r>
      <w:r w:rsidR="00FB1C2E" w:rsidRPr="00D64978">
        <w:rPr>
          <w:sz w:val="22"/>
        </w:rPr>
        <w:t xml:space="preserve"> the</w:t>
      </w:r>
      <w:r w:rsidR="00845A87" w:rsidRPr="00D64978">
        <w:rPr>
          <w:sz w:val="22"/>
        </w:rPr>
        <w:t xml:space="preserve"> starting reagent for the synthesis of the cadmium yellow. </w:t>
      </w:r>
      <w:r w:rsidR="00F718C9" w:rsidRPr="00D64978">
        <w:rPr>
          <w:sz w:val="22"/>
        </w:rPr>
        <w:t>CdSO</w:t>
      </w:r>
      <w:r w:rsidR="00F718C9" w:rsidRPr="00D64978">
        <w:rPr>
          <w:sz w:val="22"/>
          <w:vertAlign w:val="subscript"/>
        </w:rPr>
        <w:t>4</w:t>
      </w:r>
      <w:r w:rsidR="008C245E" w:rsidRPr="00D64978">
        <w:rPr>
          <w:sz w:val="22"/>
        </w:rPr>
        <w:t xml:space="preserve"> </w:t>
      </w:r>
      <w:r w:rsidR="00F718C9" w:rsidRPr="00D64978">
        <w:rPr>
          <w:sz w:val="22"/>
        </w:rPr>
        <w:t>nH</w:t>
      </w:r>
      <w:r w:rsidR="00F718C9" w:rsidRPr="00D64978">
        <w:rPr>
          <w:sz w:val="22"/>
          <w:vertAlign w:val="subscript"/>
        </w:rPr>
        <w:t>2</w:t>
      </w:r>
      <w:r w:rsidR="00F718C9" w:rsidRPr="00D64978">
        <w:rPr>
          <w:sz w:val="22"/>
        </w:rPr>
        <w:t>O was also found to be enriched in the off-white alteration layers of the samples studied, but as a more soluble species</w:t>
      </w:r>
      <w:r w:rsidR="00E950B2" w:rsidRPr="00D64978">
        <w:rPr>
          <w:sz w:val="22"/>
        </w:rPr>
        <w:t>,</w:t>
      </w:r>
      <w:r w:rsidR="00F718C9" w:rsidRPr="00D64978">
        <w:rPr>
          <w:sz w:val="22"/>
        </w:rPr>
        <w:t xml:space="preserve"> it was </w:t>
      </w:r>
      <w:r w:rsidR="00DE4369" w:rsidRPr="00D64978">
        <w:rPr>
          <w:sz w:val="22"/>
        </w:rPr>
        <w:t>also</w:t>
      </w:r>
      <w:r w:rsidR="00F718C9" w:rsidRPr="00D64978">
        <w:rPr>
          <w:sz w:val="22"/>
        </w:rPr>
        <w:t xml:space="preserve"> found e</w:t>
      </w:r>
      <w:r w:rsidR="00DE4369" w:rsidRPr="00D64978">
        <w:rPr>
          <w:sz w:val="22"/>
        </w:rPr>
        <w:t xml:space="preserve">lsewhere in the cross-sections. Alteration crusts identified had no remaining </w:t>
      </w:r>
      <w:proofErr w:type="spellStart"/>
      <w:r w:rsidR="00DE4369" w:rsidRPr="00D64978">
        <w:rPr>
          <w:sz w:val="22"/>
        </w:rPr>
        <w:t>CdS</w:t>
      </w:r>
      <w:proofErr w:type="spellEnd"/>
      <w:r w:rsidR="00DE4369" w:rsidRPr="00D64978">
        <w:rPr>
          <w:sz w:val="22"/>
        </w:rPr>
        <w:t>, all of which had been oxidized to a mixture of cadmium sulphates, carbonates, and oxalates.</w:t>
      </w:r>
      <w:r w:rsidR="00F718C9" w:rsidRPr="00D64978">
        <w:rPr>
          <w:sz w:val="22"/>
        </w:rPr>
        <w:t xml:space="preserve"> </w:t>
      </w:r>
    </w:p>
    <w:p w:rsidR="00C001F4" w:rsidRPr="00D64978" w:rsidRDefault="00490950" w:rsidP="00C001F4">
      <w:pPr>
        <w:pStyle w:val="NoSpacing"/>
        <w:spacing w:line="240" w:lineRule="auto"/>
        <w:ind w:firstLine="708"/>
        <w:rPr>
          <w:sz w:val="22"/>
        </w:rPr>
      </w:pPr>
      <w:r w:rsidRPr="00D64978">
        <w:rPr>
          <w:sz w:val="22"/>
        </w:rPr>
        <w:t>According</w:t>
      </w:r>
      <w:r w:rsidR="00C001F4" w:rsidRPr="00D64978">
        <w:rPr>
          <w:sz w:val="22"/>
        </w:rPr>
        <w:t xml:space="preserve">ly, the combination of synchrotron radiation based X-ray techniques, such as </w:t>
      </w:r>
      <w:proofErr w:type="spellStart"/>
      <w:r w:rsidR="00C001F4" w:rsidRPr="00D64978">
        <w:rPr>
          <w:sz w:val="22"/>
        </w:rPr>
        <w:t>μXRF</w:t>
      </w:r>
      <w:proofErr w:type="spellEnd"/>
      <w:r w:rsidR="00C001F4" w:rsidRPr="00D64978">
        <w:rPr>
          <w:sz w:val="22"/>
        </w:rPr>
        <w:t xml:space="preserve">, </w:t>
      </w:r>
      <w:proofErr w:type="spellStart"/>
      <w:r w:rsidR="00C001F4" w:rsidRPr="00D64978">
        <w:rPr>
          <w:sz w:val="22"/>
        </w:rPr>
        <w:t>μXANES</w:t>
      </w:r>
      <w:proofErr w:type="spellEnd"/>
      <w:r w:rsidR="00C001F4" w:rsidRPr="00D64978">
        <w:rPr>
          <w:sz w:val="22"/>
        </w:rPr>
        <w:t xml:space="preserve">, and </w:t>
      </w:r>
      <w:proofErr w:type="spellStart"/>
      <w:r w:rsidR="00C001F4" w:rsidRPr="00D64978">
        <w:rPr>
          <w:sz w:val="22"/>
        </w:rPr>
        <w:t>μXRD</w:t>
      </w:r>
      <w:proofErr w:type="spellEnd"/>
      <w:r w:rsidR="00C001F4" w:rsidRPr="00D64978">
        <w:rPr>
          <w:sz w:val="22"/>
        </w:rPr>
        <w:t xml:space="preserve">, is of prime importance to elucidate the degradation process of paint containing </w:t>
      </w:r>
      <w:proofErr w:type="spellStart"/>
      <w:r w:rsidR="00C001F4" w:rsidRPr="00D64978">
        <w:rPr>
          <w:sz w:val="22"/>
        </w:rPr>
        <w:t>CdS</w:t>
      </w:r>
      <w:proofErr w:type="spellEnd"/>
      <w:r w:rsidR="00C001F4" w:rsidRPr="00D64978">
        <w:rPr>
          <w:sz w:val="22"/>
        </w:rPr>
        <w:t xml:space="preserve"> yellow pigment. First, combined techniques allow the identification of minor and major components present either as amorphous / </w:t>
      </w:r>
      <w:proofErr w:type="spellStart"/>
      <w:r w:rsidR="00C001F4" w:rsidRPr="00D64978">
        <w:rPr>
          <w:sz w:val="22"/>
        </w:rPr>
        <w:t>nanocrystalline</w:t>
      </w:r>
      <w:proofErr w:type="spellEnd"/>
      <w:r w:rsidR="00C001F4" w:rsidRPr="00D64978">
        <w:rPr>
          <w:sz w:val="22"/>
        </w:rPr>
        <w:t xml:space="preserve"> materials (as in the case of </w:t>
      </w:r>
      <w:proofErr w:type="spellStart"/>
      <w:r w:rsidR="00C001F4" w:rsidRPr="00D64978">
        <w:rPr>
          <w:sz w:val="22"/>
        </w:rPr>
        <w:t>CdS</w:t>
      </w:r>
      <w:proofErr w:type="spellEnd"/>
      <w:r w:rsidR="00C001F4" w:rsidRPr="00D64978">
        <w:rPr>
          <w:sz w:val="22"/>
        </w:rPr>
        <w:t xml:space="preserve">) or in a crystallized form. The sensitivity of these SR-techniques is critical for the identification of photo-alteration products in paintings where the degradation is not yet visible to the eye, allowing for </w:t>
      </w:r>
      <w:r w:rsidR="00C001F4" w:rsidRPr="00D64978">
        <w:rPr>
          <w:sz w:val="22"/>
        </w:rPr>
        <w:lastRenderedPageBreak/>
        <w:t xml:space="preserve">preventive conservation measures (such as closer management of light levels and relative humidity) to be carried out when they are observed. </w:t>
      </w:r>
    </w:p>
    <w:p w:rsidR="00C001F4" w:rsidRPr="00D64978" w:rsidRDefault="00C001F4" w:rsidP="00C001F4">
      <w:pPr>
        <w:pStyle w:val="NoSpacing"/>
        <w:spacing w:line="240" w:lineRule="auto"/>
        <w:ind w:firstLine="708"/>
        <w:rPr>
          <w:sz w:val="22"/>
        </w:rPr>
      </w:pPr>
      <w:r w:rsidRPr="00D64978">
        <w:rPr>
          <w:sz w:val="22"/>
        </w:rPr>
        <w:t xml:space="preserve">Second, micrometric resolution was essential to reveal the presence of the degradation/alteration layer on the painting’s surface, which is typically only a few microns thick, and to establish the stratigraphy of the alteration/degradation products. </w:t>
      </w:r>
      <w:r w:rsidRPr="00D64978">
        <w:rPr>
          <w:sz w:val="22"/>
          <w:lang w:val="en-US"/>
        </w:rPr>
        <w:t>The</w:t>
      </w:r>
      <w:r w:rsidRPr="00D64978">
        <w:rPr>
          <w:sz w:val="22"/>
        </w:rPr>
        <w:t xml:space="preserve"> identification alone of CdCO</w:t>
      </w:r>
      <w:r w:rsidRPr="00D64978">
        <w:rPr>
          <w:sz w:val="22"/>
          <w:vertAlign w:val="subscript"/>
        </w:rPr>
        <w:t>3</w:t>
      </w:r>
      <w:r w:rsidRPr="00D64978">
        <w:rPr>
          <w:sz w:val="22"/>
        </w:rPr>
        <w:t xml:space="preserve"> and CdSO</w:t>
      </w:r>
      <w:r w:rsidRPr="00D64978">
        <w:rPr>
          <w:sz w:val="22"/>
          <w:vertAlign w:val="subscript"/>
        </w:rPr>
        <w:t xml:space="preserve">4 </w:t>
      </w:r>
      <w:r w:rsidRPr="00D64978">
        <w:rPr>
          <w:sz w:val="22"/>
        </w:rPr>
        <w:t>·nH</w:t>
      </w:r>
      <w:r w:rsidRPr="00D64978">
        <w:rPr>
          <w:sz w:val="22"/>
          <w:vertAlign w:val="subscript"/>
        </w:rPr>
        <w:t>2</w:t>
      </w:r>
      <w:r w:rsidRPr="00D64978">
        <w:rPr>
          <w:sz w:val="22"/>
        </w:rPr>
        <w:t>O does not constitute conclusive proof of photo-oxidation</w:t>
      </w:r>
      <w:r w:rsidR="00490950" w:rsidRPr="00D64978">
        <w:rPr>
          <w:sz w:val="22"/>
        </w:rPr>
        <w:t xml:space="preserve"> process</w:t>
      </w:r>
      <w:r w:rsidRPr="00D64978">
        <w:rPr>
          <w:sz w:val="22"/>
        </w:rPr>
        <w:t xml:space="preserve">. Both compounds are indeed known to be reagents in the wet or dry process synthesis of </w:t>
      </w:r>
      <w:proofErr w:type="spellStart"/>
      <w:r w:rsidRPr="00D64978">
        <w:rPr>
          <w:sz w:val="22"/>
        </w:rPr>
        <w:t>CdS</w:t>
      </w:r>
      <w:proofErr w:type="spellEnd"/>
      <w:r w:rsidRPr="00D64978">
        <w:rPr>
          <w:sz w:val="22"/>
        </w:rPr>
        <w:t>. In this context, their identification as side products of the original synthesis or as degradation compounds relied mostly on localisation with regards to the paint layer.</w:t>
      </w:r>
    </w:p>
    <w:p w:rsidR="00E950B2" w:rsidRPr="00D64978" w:rsidRDefault="00865C4E" w:rsidP="00E950B2">
      <w:pPr>
        <w:pStyle w:val="NoSpacing"/>
        <w:spacing w:line="240" w:lineRule="auto"/>
        <w:ind w:firstLine="708"/>
        <w:rPr>
          <w:sz w:val="22"/>
        </w:rPr>
      </w:pPr>
      <w:r w:rsidRPr="00D64978">
        <w:rPr>
          <w:sz w:val="22"/>
        </w:rPr>
        <w:t>But while the accurate localisation and identification of any remaining starting reagents and degradation compounds, in particular CdCO</w:t>
      </w:r>
      <w:r w:rsidRPr="00D64978">
        <w:rPr>
          <w:sz w:val="22"/>
          <w:vertAlign w:val="subscript"/>
        </w:rPr>
        <w:t>3</w:t>
      </w:r>
      <w:r w:rsidRPr="00D64978">
        <w:rPr>
          <w:sz w:val="22"/>
        </w:rPr>
        <w:t xml:space="preserve"> and CdC</w:t>
      </w:r>
      <w:r w:rsidRPr="00D64978">
        <w:rPr>
          <w:sz w:val="22"/>
          <w:vertAlign w:val="subscript"/>
        </w:rPr>
        <w:t>2</w:t>
      </w:r>
      <w:r w:rsidRPr="00D64978">
        <w:rPr>
          <w:sz w:val="22"/>
        </w:rPr>
        <w:t>O</w:t>
      </w:r>
      <w:r w:rsidRPr="00D64978">
        <w:rPr>
          <w:sz w:val="22"/>
          <w:vertAlign w:val="subscript"/>
        </w:rPr>
        <w:t>4</w:t>
      </w:r>
      <w:r w:rsidRPr="00D64978">
        <w:rPr>
          <w:sz w:val="22"/>
        </w:rPr>
        <w:t>, was started by Mass et al</w:t>
      </w:r>
      <w:r w:rsidR="008C245E" w:rsidRPr="00D64978">
        <w:rPr>
          <w:sz w:val="22"/>
        </w:rPr>
        <w:t xml:space="preserve">. </w:t>
      </w:r>
      <w:r w:rsidR="0032381E" w:rsidRPr="00D64978">
        <w:rPr>
          <w:sz w:val="22"/>
        </w:rPr>
        <w:fldChar w:fldCharType="begin"/>
      </w:r>
      <w:r w:rsidR="008C245E" w:rsidRPr="00D64978">
        <w:rPr>
          <w:sz w:val="22"/>
        </w:rPr>
        <w:instrText xml:space="preserve"> ADDIN EN.CITE &lt;EndNote&gt;&lt;Cite&gt;&lt;Author&gt;Mass&lt;/Author&gt;&lt;Year&gt;2013&lt;/Year&gt;&lt;RecNum&gt;1439&lt;/RecNum&gt;&lt;DisplayText&gt;[11]&lt;/DisplayText&gt;&lt;record&gt;&lt;rec-number&gt;1439&lt;/rec-number&gt;&lt;foreign-keys&gt;&lt;key app="EN" db-id="f5vppxfvktts93e9fr5pezxp5550psfdfv5x" timestamp="1422346586"&gt;1439&lt;/key&gt;&lt;/foreign-keys&gt;&lt;ref-type name="Journal Article"&gt;17&lt;/ref-type&gt;&lt;contributors&gt;&lt;authors&gt;&lt;author&gt;Mass, J. L.&lt;/author&gt;&lt;author&gt;Opila, R.&lt;/author&gt;&lt;author&gt;Buckley, B.&lt;/author&gt;&lt;author&gt;Cotte, M.&lt;/author&gt;&lt;author&gt;Church, J.&lt;/author&gt;&lt;author&gt;Mehta, A.&lt;/author&gt;&lt;/authors&gt;&lt;/contributors&gt;&lt;titles&gt;&lt;title&gt;The photodegradation of cadmium yellow paints in Henri Matisse’s Le Bonheur de vivre (1905–1906)&lt;/title&gt;&lt;secondary-title&gt;Applied Physics A&lt;/secondary-title&gt;&lt;alt-title&gt;Appl. Phys. A&lt;/alt-title&gt;&lt;/titles&gt;&lt;periodical&gt;&lt;full-title&gt;Applied Physics A&lt;/full-title&gt;&lt;/periodical&gt;&lt;alt-periodical&gt;&lt;full-title&gt;Appl. Phys. A&lt;/full-title&gt;&lt;/alt-periodical&gt;&lt;pages&gt;59-68&lt;/pages&gt;&lt;volume&gt;111&lt;/volume&gt;&lt;number&gt;1&lt;/number&gt;&lt;dates&gt;&lt;year&gt;2013&lt;/year&gt;&lt;pub-dates&gt;&lt;date&gt;2012/11/01&lt;/date&gt;&lt;/pub-dates&gt;&lt;/dates&gt;&lt;publisher&gt;Springer-Verlag&lt;/publisher&gt;&lt;isbn&gt;0947-8396&lt;/isbn&gt;&lt;urls&gt;&lt;related-urls&gt;&lt;url&gt;http://dx.doi.org/10.1007/s00339-012-7418-0&lt;/url&gt;&lt;/related-urls&gt;&lt;/urls&gt;&lt;custom3&gt;1.76&lt;/custom3&gt;&lt;electronic-resource-num&gt;10.1007/s00339-012-7418-0&lt;/electronic-resource-num&gt;&lt;language&gt;English&lt;/language&gt;&lt;/record&gt;&lt;/Cite&gt;&lt;/EndNote&gt;</w:instrText>
      </w:r>
      <w:r w:rsidR="0032381E" w:rsidRPr="00D64978">
        <w:rPr>
          <w:sz w:val="22"/>
        </w:rPr>
        <w:fldChar w:fldCharType="separate"/>
      </w:r>
      <w:r w:rsidR="008C245E" w:rsidRPr="00D64978">
        <w:rPr>
          <w:noProof/>
          <w:sz w:val="22"/>
        </w:rPr>
        <w:t>[11]</w:t>
      </w:r>
      <w:r w:rsidR="0032381E" w:rsidRPr="00D64978">
        <w:rPr>
          <w:sz w:val="22"/>
        </w:rPr>
        <w:fldChar w:fldCharType="end"/>
      </w:r>
      <w:r w:rsidRPr="00D64978">
        <w:rPr>
          <w:sz w:val="22"/>
        </w:rPr>
        <w:t xml:space="preserve"> new results have been obtained through the use of</w:t>
      </w:r>
      <w:r w:rsidR="00E950B2" w:rsidRPr="00D64978">
        <w:rPr>
          <w:sz w:val="22"/>
        </w:rPr>
        <w:t xml:space="preserve"> combined</w:t>
      </w:r>
      <w:r w:rsidRPr="00D64978">
        <w:rPr>
          <w:sz w:val="22"/>
        </w:rPr>
        <w:t xml:space="preserve"> full-field XANES (FF-XANES)</w:t>
      </w:r>
      <w:r w:rsidR="00E950B2" w:rsidRPr="00D64978">
        <w:rPr>
          <w:sz w:val="22"/>
        </w:rPr>
        <w:t xml:space="preserve">, </w:t>
      </w:r>
      <w:r w:rsidRPr="00D64978">
        <w:rPr>
          <w:sz w:val="22"/>
        </w:rPr>
        <w:t>µFTIR</w:t>
      </w:r>
      <w:r w:rsidR="00E950B2" w:rsidRPr="00D64978">
        <w:rPr>
          <w:sz w:val="22"/>
        </w:rPr>
        <w:t>, µXRF and µXRD. In this context, imaging and spectroscopic enhancements offered by the analyses of specific thin-sections were envisaged to enable a deeper identification and localization of starting reagents and degradation</w:t>
      </w:r>
      <w:r w:rsidR="00490950" w:rsidRPr="00D64978">
        <w:rPr>
          <w:sz w:val="22"/>
        </w:rPr>
        <w:t xml:space="preserve"> compounds. T</w:t>
      </w:r>
      <w:r w:rsidR="00C001F4" w:rsidRPr="00D64978">
        <w:rPr>
          <w:sz w:val="22"/>
        </w:rPr>
        <w:t>his</w:t>
      </w:r>
      <w:r w:rsidR="00E950B2" w:rsidRPr="00D64978">
        <w:rPr>
          <w:sz w:val="22"/>
        </w:rPr>
        <w:t xml:space="preserve"> contribute</w:t>
      </w:r>
      <w:r w:rsidR="00C001F4" w:rsidRPr="00D64978">
        <w:rPr>
          <w:sz w:val="22"/>
        </w:rPr>
        <w:t>s</w:t>
      </w:r>
      <w:r w:rsidR="00E950B2" w:rsidRPr="00D64978">
        <w:rPr>
          <w:sz w:val="22"/>
        </w:rPr>
        <w:t xml:space="preserve"> to further elucidating the degradation phenomena</w:t>
      </w:r>
      <w:r w:rsidR="00C001F4" w:rsidRPr="00D64978">
        <w:rPr>
          <w:sz w:val="22"/>
        </w:rPr>
        <w:t xml:space="preserve"> under way, </w:t>
      </w:r>
      <w:r w:rsidR="00E950B2" w:rsidRPr="00D64978">
        <w:rPr>
          <w:sz w:val="22"/>
        </w:rPr>
        <w:t xml:space="preserve">leading to more specific preservation recommendations, and the ability </w:t>
      </w:r>
      <w:r w:rsidR="00C001F4" w:rsidRPr="00D64978">
        <w:rPr>
          <w:sz w:val="22"/>
        </w:rPr>
        <w:t>to identify degradation earlier</w:t>
      </w:r>
      <w:r w:rsidR="00E950B2" w:rsidRPr="00D64978">
        <w:rPr>
          <w:sz w:val="22"/>
        </w:rPr>
        <w:t>. In particular, full-field analysis appeared as an ideal way to extend this study over a full 2D region and eliminate</w:t>
      </w:r>
      <w:r w:rsidR="00490950" w:rsidRPr="00D64978">
        <w:rPr>
          <w:sz w:val="22"/>
        </w:rPr>
        <w:t>d</w:t>
      </w:r>
      <w:r w:rsidR="00E950B2" w:rsidRPr="00D64978">
        <w:rPr>
          <w:sz w:val="22"/>
        </w:rPr>
        <w:t xml:space="preserve"> some of the ambiguities that can be raised using point analysis. </w:t>
      </w:r>
    </w:p>
    <w:p w:rsidR="006218DE" w:rsidRPr="00D64978" w:rsidRDefault="006218DE" w:rsidP="006218DE">
      <w:pPr>
        <w:pStyle w:val="NoSpacing"/>
        <w:spacing w:line="240" w:lineRule="auto"/>
        <w:rPr>
          <w:b/>
          <w:sz w:val="22"/>
        </w:rPr>
      </w:pPr>
    </w:p>
    <w:p w:rsidR="006218DE" w:rsidRPr="00D64978" w:rsidRDefault="00A92F88" w:rsidP="006218DE">
      <w:pPr>
        <w:pStyle w:val="NoSpacing"/>
        <w:spacing w:line="240" w:lineRule="auto"/>
        <w:rPr>
          <w:b/>
          <w:sz w:val="28"/>
        </w:rPr>
      </w:pPr>
      <w:r w:rsidRPr="00D64978">
        <w:rPr>
          <w:b/>
          <w:sz w:val="28"/>
        </w:rPr>
        <w:t>Experimental</w:t>
      </w:r>
    </w:p>
    <w:p w:rsidR="00845A87" w:rsidRPr="00D64978" w:rsidRDefault="00845A87" w:rsidP="000C2844">
      <w:pPr>
        <w:pStyle w:val="Heading3"/>
        <w:numPr>
          <w:ilvl w:val="0"/>
          <w:numId w:val="0"/>
        </w:numPr>
        <w:spacing w:before="0" w:after="0" w:line="240" w:lineRule="auto"/>
        <w:ind w:firstLine="708"/>
        <w:rPr>
          <w:b/>
        </w:rPr>
      </w:pPr>
      <w:bookmarkStart w:id="16" w:name="_Toc394666885"/>
      <w:bookmarkStart w:id="17" w:name="_Toc395511376"/>
      <w:bookmarkStart w:id="18" w:name="_Toc395561001"/>
      <w:bookmarkStart w:id="19" w:name="_Toc395564508"/>
      <w:r w:rsidRPr="00D64978">
        <w:rPr>
          <w:b/>
        </w:rPr>
        <w:t>Paintings and samples location</w:t>
      </w:r>
      <w:bookmarkEnd w:id="16"/>
      <w:bookmarkEnd w:id="17"/>
      <w:bookmarkEnd w:id="18"/>
      <w:bookmarkEnd w:id="19"/>
    </w:p>
    <w:p w:rsidR="00845A87" w:rsidRPr="00D64978" w:rsidRDefault="00845A87" w:rsidP="006218DE">
      <w:pPr>
        <w:pStyle w:val="NoSpacing"/>
        <w:spacing w:line="240" w:lineRule="auto"/>
        <w:rPr>
          <w:sz w:val="22"/>
        </w:rPr>
      </w:pPr>
      <w:r w:rsidRPr="00D64978">
        <w:rPr>
          <w:sz w:val="22"/>
        </w:rPr>
        <w:t xml:space="preserve">Two </w:t>
      </w:r>
      <w:r w:rsidR="001E1FBF" w:rsidRPr="00D64978">
        <w:rPr>
          <w:sz w:val="22"/>
        </w:rPr>
        <w:t>micrometric</w:t>
      </w:r>
      <w:r w:rsidRPr="00D64978">
        <w:rPr>
          <w:sz w:val="22"/>
        </w:rPr>
        <w:t xml:space="preserve"> fragments S111 and S5 were sampled from </w:t>
      </w:r>
      <w:r w:rsidRPr="00D64978">
        <w:rPr>
          <w:i/>
          <w:sz w:val="22"/>
        </w:rPr>
        <w:t xml:space="preserve">The joy of life </w:t>
      </w:r>
      <w:r w:rsidRPr="00D64978">
        <w:rPr>
          <w:sz w:val="22"/>
        </w:rPr>
        <w:t>painting</w:t>
      </w:r>
      <w:r w:rsidR="00904432" w:rsidRPr="00D64978">
        <w:rPr>
          <w:sz w:val="22"/>
        </w:rPr>
        <w:t xml:space="preserve"> (</w:t>
      </w:r>
      <w:fldSimple w:instr=" REF _Ref394520349 \h  \* MERGEFORMAT ">
        <w:r w:rsidR="00DB7419" w:rsidRPr="00D64978">
          <w:rPr>
            <w:sz w:val="22"/>
            <w:lang w:val="en-US"/>
          </w:rPr>
          <w:t xml:space="preserve">Figure </w:t>
        </w:r>
        <w:r w:rsidR="00DB7419" w:rsidRPr="00D64978">
          <w:rPr>
            <w:noProof/>
            <w:sz w:val="22"/>
            <w:lang w:val="en-US"/>
          </w:rPr>
          <w:t>1</w:t>
        </w:r>
      </w:fldSimple>
      <w:r w:rsidR="00904432" w:rsidRPr="00D64978">
        <w:rPr>
          <w:sz w:val="22"/>
        </w:rPr>
        <w:t>a)</w:t>
      </w:r>
      <w:r w:rsidRPr="00D64978">
        <w:rPr>
          <w:i/>
          <w:sz w:val="22"/>
        </w:rPr>
        <w:t>,</w:t>
      </w:r>
      <w:r w:rsidRPr="00D64978">
        <w:rPr>
          <w:sz w:val="22"/>
        </w:rPr>
        <w:t xml:space="preserve"> respectively in the altered cadmium yellow paints from the darkened yellow foliage at the upper left of the work, and in the </w:t>
      </w:r>
      <w:r w:rsidR="005E40CA" w:rsidRPr="00D64978">
        <w:rPr>
          <w:sz w:val="22"/>
        </w:rPr>
        <w:t>fad</w:t>
      </w:r>
      <w:r w:rsidRPr="00D64978">
        <w:rPr>
          <w:sz w:val="22"/>
        </w:rPr>
        <w:t>ed yellow field beneath the central reclining figures (</w:t>
      </w:r>
      <w:fldSimple w:instr=" REF _Ref394520349 \h  \* MERGEFORMAT ">
        <w:r w:rsidR="00DB7419" w:rsidRPr="00D64978">
          <w:rPr>
            <w:sz w:val="22"/>
            <w:lang w:val="en-US"/>
          </w:rPr>
          <w:t xml:space="preserve">Figure </w:t>
        </w:r>
        <w:r w:rsidR="00DB7419" w:rsidRPr="00D64978">
          <w:rPr>
            <w:noProof/>
            <w:sz w:val="22"/>
            <w:lang w:val="en-US"/>
          </w:rPr>
          <w:t>1</w:t>
        </w:r>
      </w:fldSimple>
      <w:r w:rsidRPr="00D64978">
        <w:rPr>
          <w:sz w:val="22"/>
        </w:rPr>
        <w:t>b), in order to complete the identification and localisation of original paint component</w:t>
      </w:r>
      <w:r w:rsidR="005E40CA" w:rsidRPr="00D64978">
        <w:rPr>
          <w:sz w:val="22"/>
        </w:rPr>
        <w:t>s</w:t>
      </w:r>
      <w:r w:rsidRPr="00D64978">
        <w:rPr>
          <w:sz w:val="22"/>
        </w:rPr>
        <w:t xml:space="preserve"> and degrad</w:t>
      </w:r>
      <w:r w:rsidR="005E40CA" w:rsidRPr="00D64978">
        <w:rPr>
          <w:sz w:val="22"/>
        </w:rPr>
        <w:t>ation</w:t>
      </w:r>
      <w:r w:rsidRPr="00D64978">
        <w:rPr>
          <w:sz w:val="22"/>
        </w:rPr>
        <w:t xml:space="preserve"> material. </w:t>
      </w:r>
    </w:p>
    <w:p w:rsidR="00604F0B" w:rsidRPr="00D64978" w:rsidRDefault="00845A87" w:rsidP="00604F0B">
      <w:pPr>
        <w:pStyle w:val="NoSpacing"/>
        <w:spacing w:line="240" w:lineRule="auto"/>
        <w:ind w:firstLine="708"/>
        <w:rPr>
          <w:sz w:val="22"/>
        </w:rPr>
      </w:pPr>
      <w:r w:rsidRPr="00D64978">
        <w:rPr>
          <w:sz w:val="22"/>
        </w:rPr>
        <w:t xml:space="preserve">Two other fragments (named BF205-darkened and BF205-undarkened respectively) were sampled from the </w:t>
      </w:r>
      <w:r w:rsidRPr="00D64978">
        <w:rPr>
          <w:i/>
          <w:sz w:val="22"/>
        </w:rPr>
        <w:t>Flower</w:t>
      </w:r>
      <w:r w:rsidR="000A342F" w:rsidRPr="00D64978">
        <w:rPr>
          <w:i/>
          <w:sz w:val="22"/>
        </w:rPr>
        <w:t xml:space="preserve"> Piece</w:t>
      </w:r>
      <w:r w:rsidRPr="00D64978">
        <w:rPr>
          <w:sz w:val="22"/>
        </w:rPr>
        <w:t xml:space="preserve"> painting</w:t>
      </w:r>
      <w:r w:rsidR="00904432" w:rsidRPr="00D64978">
        <w:rPr>
          <w:sz w:val="22"/>
        </w:rPr>
        <w:t xml:space="preserve"> (</w:t>
      </w:r>
      <w:fldSimple w:instr=" REF _Ref394520349 \h  \* MERGEFORMAT ">
        <w:r w:rsidR="00DB7419" w:rsidRPr="00D64978">
          <w:rPr>
            <w:sz w:val="22"/>
            <w:lang w:val="en-US"/>
          </w:rPr>
          <w:t xml:space="preserve">Figure </w:t>
        </w:r>
        <w:r w:rsidR="00DB7419" w:rsidRPr="00D64978">
          <w:rPr>
            <w:noProof/>
            <w:sz w:val="22"/>
            <w:lang w:val="en-US"/>
          </w:rPr>
          <w:t>1</w:t>
        </w:r>
      </w:fldSimple>
      <w:r w:rsidR="00904432" w:rsidRPr="00D64978">
        <w:rPr>
          <w:sz w:val="22"/>
        </w:rPr>
        <w:t>c)</w:t>
      </w:r>
      <w:r w:rsidRPr="00D64978">
        <w:rPr>
          <w:sz w:val="22"/>
        </w:rPr>
        <w:t>, from both the dry and cracked darkened region below the right side of the pitcher, and the intact yellow region above the darkened area (</w:t>
      </w:r>
      <w:fldSimple w:instr=" REF _Ref394520349 \h  \* MERGEFORMAT ">
        <w:r w:rsidR="00DB7419" w:rsidRPr="00D64978">
          <w:rPr>
            <w:sz w:val="22"/>
            <w:lang w:val="en-US"/>
          </w:rPr>
          <w:t xml:space="preserve">Figure </w:t>
        </w:r>
        <w:r w:rsidR="00DB7419" w:rsidRPr="00D64978">
          <w:rPr>
            <w:noProof/>
            <w:sz w:val="22"/>
            <w:lang w:val="en-US"/>
          </w:rPr>
          <w:t>1</w:t>
        </w:r>
      </w:fldSimple>
      <w:r w:rsidR="0084126E" w:rsidRPr="00D64978">
        <w:rPr>
          <w:sz w:val="22"/>
        </w:rPr>
        <w:t>d</w:t>
      </w:r>
      <w:r w:rsidRPr="00D64978">
        <w:rPr>
          <w:sz w:val="22"/>
        </w:rPr>
        <w:t>)</w:t>
      </w:r>
      <w:r w:rsidR="00604F0B" w:rsidRPr="00D64978">
        <w:rPr>
          <w:sz w:val="22"/>
        </w:rPr>
        <w:t xml:space="preserve"> This sampling strategy was interesting in order to compare degradation phenomena in two of Matisse’s artworks, but as well to get clues on the cadmium yellow pigment synthesis.</w:t>
      </w:r>
    </w:p>
    <w:p w:rsidR="0076227C" w:rsidRPr="00D64978" w:rsidRDefault="0076227C">
      <w:pPr>
        <w:rPr>
          <w:lang w:val="en-GB"/>
        </w:rPr>
      </w:pPr>
      <w:r w:rsidRPr="00D64978">
        <w:rPr>
          <w:lang w:val="en-US"/>
        </w:rPr>
        <w:br w:type="page"/>
      </w:r>
    </w:p>
    <w:p w:rsidR="00C03872" w:rsidRPr="00D64978" w:rsidRDefault="00C03872" w:rsidP="006218DE">
      <w:pPr>
        <w:pStyle w:val="NoSpacing"/>
        <w:spacing w:line="240" w:lineRule="auto"/>
        <w:rPr>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4"/>
        <w:gridCol w:w="4548"/>
        <w:gridCol w:w="431"/>
        <w:gridCol w:w="3839"/>
      </w:tblGrid>
      <w:tr w:rsidR="00632AE2" w:rsidRPr="00D64978" w:rsidTr="00407167">
        <w:trPr>
          <w:trHeight w:val="3127"/>
        </w:trPr>
        <w:tc>
          <w:tcPr>
            <w:tcW w:w="432" w:type="dxa"/>
          </w:tcPr>
          <w:p w:rsidR="00632AE2" w:rsidRPr="00D64978" w:rsidRDefault="00632AE2" w:rsidP="006218DE">
            <w:pPr>
              <w:pStyle w:val="NoSpacing"/>
              <w:spacing w:line="240" w:lineRule="auto"/>
              <w:rPr>
                <w:sz w:val="22"/>
              </w:rPr>
            </w:pPr>
            <w:r w:rsidRPr="00D64978">
              <w:rPr>
                <w:sz w:val="22"/>
              </w:rPr>
              <w:t>a)</w:t>
            </w:r>
          </w:p>
        </w:tc>
        <w:tc>
          <w:tcPr>
            <w:tcW w:w="4184" w:type="dxa"/>
            <w:vAlign w:val="center"/>
          </w:tcPr>
          <w:p w:rsidR="00632AE2" w:rsidRPr="00D64978" w:rsidRDefault="00632AE2" w:rsidP="0076227C">
            <w:pPr>
              <w:pStyle w:val="NoSpacing"/>
              <w:spacing w:line="240" w:lineRule="auto"/>
              <w:jc w:val="center"/>
              <w:rPr>
                <w:sz w:val="22"/>
              </w:rPr>
            </w:pPr>
            <w:r w:rsidRPr="00D64978">
              <w:rPr>
                <w:noProof/>
                <w:sz w:val="22"/>
                <w:lang w:eastAsia="en-GB"/>
              </w:rPr>
              <w:drawing>
                <wp:inline distT="0" distB="0" distL="0" distR="0">
                  <wp:extent cx="2520000" cy="1846137"/>
                  <wp:effectExtent l="0" t="0" r="0" b="190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0000" cy="1846137"/>
                          </a:xfrm>
                          <a:prstGeom prst="rect">
                            <a:avLst/>
                          </a:prstGeom>
                          <a:noFill/>
                          <a:ln>
                            <a:noFill/>
                          </a:ln>
                        </pic:spPr>
                      </pic:pic>
                    </a:graphicData>
                  </a:graphic>
                </wp:inline>
              </w:drawing>
            </w:r>
          </w:p>
        </w:tc>
        <w:tc>
          <w:tcPr>
            <w:tcW w:w="442" w:type="dxa"/>
          </w:tcPr>
          <w:p w:rsidR="00632AE2" w:rsidRPr="00D64978" w:rsidRDefault="00632AE2" w:rsidP="006218DE">
            <w:pPr>
              <w:pStyle w:val="NoSpacing"/>
              <w:spacing w:line="240" w:lineRule="auto"/>
              <w:rPr>
                <w:sz w:val="22"/>
              </w:rPr>
            </w:pPr>
            <w:r w:rsidRPr="00D64978">
              <w:rPr>
                <w:sz w:val="22"/>
              </w:rPr>
              <w:t>c)</w:t>
            </w:r>
          </w:p>
        </w:tc>
        <w:tc>
          <w:tcPr>
            <w:tcW w:w="4184" w:type="dxa"/>
            <w:vAlign w:val="center"/>
          </w:tcPr>
          <w:p w:rsidR="00632AE2" w:rsidRPr="00D64978" w:rsidRDefault="00632AE2" w:rsidP="0076227C">
            <w:pPr>
              <w:pStyle w:val="NoSpacing"/>
              <w:spacing w:line="240" w:lineRule="auto"/>
              <w:jc w:val="center"/>
              <w:rPr>
                <w:sz w:val="22"/>
              </w:rPr>
            </w:pPr>
            <w:r w:rsidRPr="00D64978">
              <w:rPr>
                <w:noProof/>
                <w:sz w:val="22"/>
                <w:lang w:eastAsia="en-GB"/>
              </w:rPr>
              <w:drawing>
                <wp:inline distT="0" distB="0" distL="0" distR="0">
                  <wp:extent cx="1630392" cy="1943724"/>
                  <wp:effectExtent l="0" t="0" r="8255"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36022" cy="1950436"/>
                          </a:xfrm>
                          <a:prstGeom prst="rect">
                            <a:avLst/>
                          </a:prstGeom>
                          <a:noFill/>
                          <a:ln>
                            <a:noFill/>
                          </a:ln>
                        </pic:spPr>
                      </pic:pic>
                    </a:graphicData>
                  </a:graphic>
                </wp:inline>
              </w:drawing>
            </w:r>
          </w:p>
        </w:tc>
      </w:tr>
      <w:tr w:rsidR="0076227C" w:rsidRPr="00D64978" w:rsidTr="00407167">
        <w:trPr>
          <w:trHeight w:val="2868"/>
        </w:trPr>
        <w:tc>
          <w:tcPr>
            <w:tcW w:w="432" w:type="dxa"/>
          </w:tcPr>
          <w:p w:rsidR="0076227C" w:rsidRPr="00D64978" w:rsidRDefault="0076227C" w:rsidP="006218DE">
            <w:pPr>
              <w:pStyle w:val="NoSpacing"/>
              <w:spacing w:line="240" w:lineRule="auto"/>
              <w:rPr>
                <w:sz w:val="22"/>
              </w:rPr>
            </w:pPr>
            <w:r w:rsidRPr="00D64978">
              <w:rPr>
                <w:sz w:val="22"/>
              </w:rPr>
              <w:t>b)</w:t>
            </w:r>
          </w:p>
        </w:tc>
        <w:tc>
          <w:tcPr>
            <w:tcW w:w="4184" w:type="dxa"/>
            <w:vAlign w:val="center"/>
          </w:tcPr>
          <w:p w:rsidR="0076227C" w:rsidRPr="00D64978" w:rsidRDefault="0076227C" w:rsidP="0076227C">
            <w:pPr>
              <w:pStyle w:val="NoSpacing"/>
              <w:spacing w:line="240" w:lineRule="auto"/>
              <w:jc w:val="center"/>
              <w:rPr>
                <w:noProof/>
                <w:sz w:val="22"/>
                <w:lang w:val="en-US" w:eastAsia="en-US"/>
              </w:rPr>
            </w:pPr>
            <w:r w:rsidRPr="00D64978">
              <w:rPr>
                <w:noProof/>
                <w:sz w:val="22"/>
                <w:lang w:eastAsia="en-GB"/>
              </w:rPr>
              <w:drawing>
                <wp:inline distT="0" distB="0" distL="0" distR="0">
                  <wp:extent cx="2750757" cy="1818795"/>
                  <wp:effectExtent l="0" t="0" r="0" b="0"/>
                  <wp:docPr id="1047" name="Imag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6158" cy="1822366"/>
                          </a:xfrm>
                          <a:prstGeom prst="rect">
                            <a:avLst/>
                          </a:prstGeom>
                          <a:noFill/>
                          <a:ln>
                            <a:noFill/>
                          </a:ln>
                        </pic:spPr>
                      </pic:pic>
                    </a:graphicData>
                  </a:graphic>
                </wp:inline>
              </w:drawing>
            </w:r>
          </w:p>
        </w:tc>
        <w:tc>
          <w:tcPr>
            <w:tcW w:w="442" w:type="dxa"/>
          </w:tcPr>
          <w:p w:rsidR="0076227C" w:rsidRPr="00D64978" w:rsidRDefault="0076227C" w:rsidP="006218DE">
            <w:pPr>
              <w:pStyle w:val="NoSpacing"/>
              <w:spacing w:line="240" w:lineRule="auto"/>
            </w:pPr>
            <w:r w:rsidRPr="00D64978">
              <w:rPr>
                <w:sz w:val="22"/>
              </w:rPr>
              <w:t>d)</w:t>
            </w:r>
          </w:p>
        </w:tc>
        <w:tc>
          <w:tcPr>
            <w:tcW w:w="4184" w:type="dxa"/>
            <w:vAlign w:val="center"/>
          </w:tcPr>
          <w:p w:rsidR="0076227C" w:rsidRPr="00D64978" w:rsidRDefault="0076227C" w:rsidP="0076227C">
            <w:pPr>
              <w:pStyle w:val="NoSpacing"/>
              <w:spacing w:line="240" w:lineRule="auto"/>
              <w:jc w:val="center"/>
              <w:rPr>
                <w:noProof/>
                <w:sz w:val="22"/>
                <w:lang w:val="en-US" w:eastAsia="en-US"/>
              </w:rPr>
            </w:pPr>
            <w:r w:rsidRPr="00D64978">
              <w:rPr>
                <w:noProof/>
                <w:sz w:val="22"/>
                <w:lang w:eastAsia="en-GB"/>
              </w:rPr>
              <w:drawing>
                <wp:inline distT="0" distB="0" distL="0" distR="0">
                  <wp:extent cx="1294432" cy="1728000"/>
                  <wp:effectExtent l="0" t="0" r="1270" b="5715"/>
                  <wp:docPr id="1046" name="Imag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4432" cy="1728000"/>
                          </a:xfrm>
                          <a:prstGeom prst="rect">
                            <a:avLst/>
                          </a:prstGeom>
                          <a:noFill/>
                          <a:ln>
                            <a:noFill/>
                          </a:ln>
                        </pic:spPr>
                      </pic:pic>
                    </a:graphicData>
                  </a:graphic>
                </wp:inline>
              </w:drawing>
            </w:r>
          </w:p>
        </w:tc>
      </w:tr>
    </w:tbl>
    <w:p w:rsidR="00C03872" w:rsidRPr="00D64978" w:rsidRDefault="00C03872" w:rsidP="0084126E">
      <w:pPr>
        <w:pStyle w:val="NoSpacing"/>
        <w:spacing w:line="240" w:lineRule="auto"/>
        <w:rPr>
          <w:sz w:val="20"/>
          <w:szCs w:val="20"/>
        </w:rPr>
      </w:pPr>
    </w:p>
    <w:p w:rsidR="00845A87" w:rsidRPr="00D64978" w:rsidRDefault="0084126E" w:rsidP="0084126E">
      <w:pPr>
        <w:pStyle w:val="Caption"/>
        <w:jc w:val="both"/>
        <w:rPr>
          <w:b w:val="0"/>
          <w:lang w:val="en-GB"/>
        </w:rPr>
      </w:pPr>
      <w:bookmarkStart w:id="20" w:name="_Ref394520349"/>
      <w:r w:rsidRPr="00D64978">
        <w:rPr>
          <w:lang w:val="en-US"/>
        </w:rPr>
        <w:t xml:space="preserve">Figure </w:t>
      </w:r>
      <w:r w:rsidR="0032381E" w:rsidRPr="00D64978">
        <w:fldChar w:fldCharType="begin"/>
      </w:r>
      <w:r w:rsidRPr="00D64978">
        <w:rPr>
          <w:lang w:val="en-US"/>
        </w:rPr>
        <w:instrText xml:space="preserve"> SEQ Figure \* ARABIC </w:instrText>
      </w:r>
      <w:r w:rsidR="0032381E" w:rsidRPr="00D64978">
        <w:fldChar w:fldCharType="separate"/>
      </w:r>
      <w:r w:rsidR="00DB7419" w:rsidRPr="00D64978">
        <w:rPr>
          <w:noProof/>
          <w:lang w:val="en-US"/>
        </w:rPr>
        <w:t>1</w:t>
      </w:r>
      <w:r w:rsidR="0032381E" w:rsidRPr="00D64978">
        <w:fldChar w:fldCharType="end"/>
      </w:r>
      <w:bookmarkEnd w:id="20"/>
      <w:r w:rsidRPr="00D64978">
        <w:rPr>
          <w:lang w:val="en-US"/>
        </w:rPr>
        <w:t> :</w:t>
      </w:r>
      <w:r w:rsidR="00845A87" w:rsidRPr="00D64978">
        <w:rPr>
          <w:lang w:val="en-GB"/>
        </w:rPr>
        <w:t xml:space="preserve"> </w:t>
      </w:r>
      <w:r w:rsidR="00845A87" w:rsidRPr="00D64978">
        <w:rPr>
          <w:b w:val="0"/>
          <w:lang w:val="en-GB"/>
        </w:rPr>
        <w:t xml:space="preserve">a)Henri Matisse, French, 1869–1954 The Joy of Life, between October 1905 and March 1906, </w:t>
      </w:r>
      <w:del w:id="21" w:author="KIEFFER Jerome" w:date="2015-02-27T09:58:00Z">
        <w:r w:rsidR="00845A87" w:rsidRPr="00D64978" w:rsidDel="003E413F">
          <w:rPr>
            <w:b w:val="0"/>
            <w:lang w:val="en-GB"/>
          </w:rPr>
          <w:delText>Oil on canvas</w:delText>
        </w:r>
      </w:del>
      <w:r w:rsidR="00845A87" w:rsidRPr="00D64978">
        <w:rPr>
          <w:b w:val="0"/>
          <w:lang w:val="en-GB"/>
        </w:rPr>
        <w:t>, 69 1/2 x 94 3/4 in. (176.5 x 240.7 cm),</w:t>
      </w:r>
      <w:r w:rsidR="00A36127" w:rsidRPr="00D64978">
        <w:rPr>
          <w:b w:val="0"/>
          <w:lang w:val="en-GB"/>
        </w:rPr>
        <w:t xml:space="preserve"> oil on canvas,</w:t>
      </w:r>
      <w:r w:rsidR="00845A87" w:rsidRPr="00D64978">
        <w:rPr>
          <w:b w:val="0"/>
          <w:lang w:val="en-GB"/>
        </w:rPr>
        <w:t xml:space="preserve"> The Barnes Foundation, BF719, b)</w:t>
      </w:r>
      <w:r w:rsidR="00845A87" w:rsidRPr="00D64978">
        <w:rPr>
          <w:lang w:val="en-GB"/>
        </w:rPr>
        <w:t xml:space="preserve"> </w:t>
      </w:r>
      <w:r w:rsidR="00845A87" w:rsidRPr="00D64978">
        <w:rPr>
          <w:b w:val="0"/>
          <w:lang w:val="en-GB"/>
        </w:rPr>
        <w:t>upper left zoom showing tan-brown alteratio</w:t>
      </w:r>
      <w:r w:rsidR="00904432" w:rsidRPr="00D64978">
        <w:rPr>
          <w:b w:val="0"/>
          <w:lang w:val="en-GB"/>
        </w:rPr>
        <w:t xml:space="preserve">n crusts on the yellow foliage and on the yellow fruit in the tree at the upper right, </w:t>
      </w:r>
      <w:r w:rsidR="00845A87" w:rsidRPr="00D64978">
        <w:rPr>
          <w:b w:val="0"/>
          <w:lang w:val="en-GB"/>
        </w:rPr>
        <w:t>and zoom on the faded region below the c</w:t>
      </w:r>
      <w:r w:rsidR="00904432" w:rsidRPr="00D64978">
        <w:rPr>
          <w:b w:val="0"/>
          <w:lang w:val="en-GB"/>
        </w:rPr>
        <w:t>entral reclining figures, sampling location for this study are represented by black cross</w:t>
      </w:r>
      <w:r w:rsidR="00845A87" w:rsidRPr="00D64978">
        <w:rPr>
          <w:b w:val="0"/>
          <w:lang w:val="en-GB"/>
        </w:rPr>
        <w:t>.</w:t>
      </w:r>
      <w:r w:rsidR="00904432" w:rsidRPr="00D64978">
        <w:rPr>
          <w:b w:val="0"/>
          <w:lang w:val="en-GB"/>
        </w:rPr>
        <w:t xml:space="preserve"> </w:t>
      </w:r>
      <w:r w:rsidR="00632AE2" w:rsidRPr="00D64978">
        <w:rPr>
          <w:b w:val="0"/>
          <w:lang w:val="en-GB"/>
        </w:rPr>
        <w:t>c)</w:t>
      </w:r>
      <w:r w:rsidR="00845A87" w:rsidRPr="00D64978">
        <w:rPr>
          <w:b w:val="0"/>
          <w:lang w:val="en-GB"/>
        </w:rPr>
        <w:t xml:space="preserve"> Henri Matisse, French, 1869-1954 Flower</w:t>
      </w:r>
      <w:r w:rsidR="000A342F" w:rsidRPr="00D64978">
        <w:rPr>
          <w:b w:val="0"/>
          <w:lang w:val="en-GB"/>
        </w:rPr>
        <w:t xml:space="preserve"> Piece</w:t>
      </w:r>
      <w:r w:rsidR="00845A87" w:rsidRPr="00D64978">
        <w:rPr>
          <w:b w:val="0"/>
          <w:lang w:val="en-GB"/>
        </w:rPr>
        <w:t>, 1906,</w:t>
      </w:r>
      <w:r w:rsidR="00A36127" w:rsidRPr="00D64978">
        <w:rPr>
          <w:lang w:val="en-US"/>
        </w:rPr>
        <w:t xml:space="preserve"> </w:t>
      </w:r>
      <w:r w:rsidR="00A36127" w:rsidRPr="00D64978">
        <w:rPr>
          <w:b w:val="0"/>
          <w:lang w:val="en-GB"/>
        </w:rPr>
        <w:t>21 7/8 x 18 1/4 in. (55.6 x 46.4 cm), o</w:t>
      </w:r>
      <w:r w:rsidR="00845A87" w:rsidRPr="00D64978">
        <w:rPr>
          <w:b w:val="0"/>
          <w:lang w:val="en-GB"/>
        </w:rPr>
        <w:t xml:space="preserve">il on canvas, The Barnes Foundation, BF205, </w:t>
      </w:r>
      <w:r w:rsidR="00632AE2" w:rsidRPr="00D64978">
        <w:rPr>
          <w:b w:val="0"/>
          <w:lang w:val="en-GB"/>
        </w:rPr>
        <w:t>d</w:t>
      </w:r>
      <w:r w:rsidR="00845A87" w:rsidRPr="00D64978">
        <w:rPr>
          <w:b w:val="0"/>
          <w:lang w:val="en-GB"/>
        </w:rPr>
        <w:t>)</w:t>
      </w:r>
      <w:r w:rsidR="00845A87" w:rsidRPr="00D64978">
        <w:rPr>
          <w:lang w:val="en-GB"/>
        </w:rPr>
        <w:t xml:space="preserve"> </w:t>
      </w:r>
      <w:r w:rsidR="00845A87" w:rsidRPr="00D64978">
        <w:rPr>
          <w:b w:val="0"/>
          <w:lang w:val="en-GB"/>
        </w:rPr>
        <w:t>altered</w:t>
      </w:r>
      <w:r w:rsidR="00904432" w:rsidRPr="00D64978">
        <w:rPr>
          <w:b w:val="0"/>
          <w:lang w:val="en-GB"/>
        </w:rPr>
        <w:t xml:space="preserve"> (brown)</w:t>
      </w:r>
      <w:r w:rsidR="00845A87" w:rsidRPr="00D64978">
        <w:rPr>
          <w:b w:val="0"/>
          <w:lang w:val="en-GB"/>
        </w:rPr>
        <w:t xml:space="preserve"> and non-altered</w:t>
      </w:r>
      <w:r w:rsidR="00904432" w:rsidRPr="00D64978">
        <w:rPr>
          <w:b w:val="0"/>
          <w:lang w:val="en-GB"/>
        </w:rPr>
        <w:t xml:space="preserve"> (yellow)</w:t>
      </w:r>
      <w:r w:rsidR="00845A87" w:rsidRPr="00D64978">
        <w:rPr>
          <w:b w:val="0"/>
          <w:lang w:val="en-GB"/>
        </w:rPr>
        <w:t xml:space="preserve"> regions of yellow paint to the right of the pitcher</w:t>
      </w:r>
      <w:r w:rsidR="00904432" w:rsidRPr="00D64978">
        <w:rPr>
          <w:b w:val="0"/>
          <w:lang w:val="en-GB"/>
        </w:rPr>
        <w:t>, sampling locations are represented by black cross</w:t>
      </w:r>
      <w:r w:rsidR="00845A87" w:rsidRPr="00D64978">
        <w:rPr>
          <w:b w:val="0"/>
          <w:lang w:val="en-GB"/>
        </w:rPr>
        <w:t>.</w:t>
      </w:r>
    </w:p>
    <w:p w:rsidR="006218DE" w:rsidRPr="00D64978" w:rsidRDefault="006218DE" w:rsidP="000C2844">
      <w:pPr>
        <w:pStyle w:val="Heading3"/>
        <w:numPr>
          <w:ilvl w:val="0"/>
          <w:numId w:val="0"/>
        </w:numPr>
        <w:spacing w:before="0" w:after="0" w:line="240" w:lineRule="auto"/>
        <w:ind w:firstLine="708"/>
        <w:rPr>
          <w:b/>
        </w:rPr>
      </w:pPr>
      <w:bookmarkStart w:id="22" w:name="_Toc394666887"/>
      <w:bookmarkStart w:id="23" w:name="_Toc395511378"/>
      <w:bookmarkStart w:id="24" w:name="_Toc395561003"/>
      <w:bookmarkStart w:id="25" w:name="_Toc395564510"/>
      <w:r w:rsidRPr="00D64978">
        <w:rPr>
          <w:b/>
        </w:rPr>
        <w:t>Sample preparation and mounting</w:t>
      </w:r>
      <w:bookmarkEnd w:id="22"/>
      <w:bookmarkEnd w:id="23"/>
      <w:bookmarkEnd w:id="24"/>
      <w:bookmarkEnd w:id="25"/>
    </w:p>
    <w:p w:rsidR="008476AD" w:rsidRPr="00D64978" w:rsidRDefault="008476AD" w:rsidP="00C65BFD">
      <w:pPr>
        <w:pStyle w:val="NoSpacing"/>
        <w:spacing w:line="240" w:lineRule="auto"/>
        <w:rPr>
          <w:sz w:val="22"/>
        </w:rPr>
      </w:pPr>
    </w:p>
    <w:p w:rsidR="006218DE" w:rsidRPr="00D64978" w:rsidRDefault="00E950B2" w:rsidP="00C65BFD">
      <w:pPr>
        <w:pStyle w:val="NoSpacing"/>
        <w:spacing w:line="240" w:lineRule="auto"/>
        <w:rPr>
          <w:sz w:val="22"/>
        </w:rPr>
      </w:pPr>
      <w:r w:rsidRPr="00D64978">
        <w:rPr>
          <w:sz w:val="22"/>
        </w:rPr>
        <w:t xml:space="preserve">In </w:t>
      </w:r>
      <w:r w:rsidR="00A74602" w:rsidRPr="00D64978">
        <w:rPr>
          <w:sz w:val="22"/>
        </w:rPr>
        <w:t xml:space="preserve">previous </w:t>
      </w:r>
      <w:r w:rsidR="002D504A" w:rsidRPr="00D64978">
        <w:rPr>
          <w:sz w:val="22"/>
        </w:rPr>
        <w:t xml:space="preserve">works, </w:t>
      </w:r>
      <w:r w:rsidR="00F956C7" w:rsidRPr="00D64978">
        <w:rPr>
          <w:sz w:val="22"/>
        </w:rPr>
        <w:t>X-Ray</w:t>
      </w:r>
      <w:r w:rsidR="008B7D8A" w:rsidRPr="00D64978">
        <w:rPr>
          <w:sz w:val="22"/>
        </w:rPr>
        <w:t xml:space="preserve"> </w:t>
      </w:r>
      <w:r w:rsidR="008476AD" w:rsidRPr="00D64978">
        <w:rPr>
          <w:sz w:val="22"/>
        </w:rPr>
        <w:t>analys</w:t>
      </w:r>
      <w:r w:rsidR="008B7D8A" w:rsidRPr="00D64978">
        <w:rPr>
          <w:sz w:val="22"/>
        </w:rPr>
        <w:t>es</w:t>
      </w:r>
      <w:r w:rsidR="008476AD" w:rsidRPr="00D64978">
        <w:rPr>
          <w:sz w:val="22"/>
        </w:rPr>
        <w:t xml:space="preserve"> were carried</w:t>
      </w:r>
      <w:r w:rsidR="00A74602" w:rsidRPr="00D64978">
        <w:rPr>
          <w:sz w:val="22"/>
        </w:rPr>
        <w:t xml:space="preserve"> </w:t>
      </w:r>
      <w:r w:rsidR="008476AD" w:rsidRPr="00D64978">
        <w:rPr>
          <w:sz w:val="22"/>
        </w:rPr>
        <w:t xml:space="preserve">out on the surface of </w:t>
      </w:r>
      <w:r w:rsidR="00CF6388" w:rsidRPr="00D64978">
        <w:rPr>
          <w:sz w:val="22"/>
        </w:rPr>
        <w:t>polished cross-sections of</w:t>
      </w:r>
      <w:r w:rsidR="008476AD" w:rsidRPr="00D64978">
        <w:rPr>
          <w:sz w:val="22"/>
        </w:rPr>
        <w:t xml:space="preserve"> </w:t>
      </w:r>
      <w:r w:rsidR="00CF6388" w:rsidRPr="00D64978">
        <w:rPr>
          <w:sz w:val="22"/>
        </w:rPr>
        <w:t>painting fragment</w:t>
      </w:r>
      <w:r w:rsidR="008476AD" w:rsidRPr="00D64978">
        <w:rPr>
          <w:sz w:val="22"/>
        </w:rPr>
        <w:t xml:space="preserve"> embedded in resin</w:t>
      </w:r>
      <w:r w:rsidRPr="00D64978">
        <w:rPr>
          <w:sz w:val="22"/>
        </w:rPr>
        <w:t xml:space="preserve"> </w:t>
      </w:r>
      <w:r w:rsidR="0032381E" w:rsidRPr="00D64978">
        <w:rPr>
          <w:sz w:val="22"/>
        </w:rPr>
        <w:fldChar w:fldCharType="begin"/>
      </w:r>
      <w:r w:rsidR="00D3634F" w:rsidRPr="00D64978">
        <w:rPr>
          <w:sz w:val="22"/>
        </w:rPr>
        <w:instrText xml:space="preserve"> ADDIN EN.CITE &lt;EndNote&gt;&lt;Cite&gt;&lt;Author&gt;Mass&lt;/Author&gt;&lt;Year&gt;2013&lt;/Year&gt;&lt;RecNum&gt;1439&lt;/RecNum&gt;&lt;DisplayText&gt;[11]&lt;/DisplayText&gt;&lt;record&gt;&lt;rec-number&gt;1439&lt;/rec-number&gt;&lt;foreign-keys&gt;&lt;key app="EN" db-id="f5vppxfvktts93e9fr5pezxp5550psfdfv5x" timestamp="1422346586"&gt;1439&lt;/key&gt;&lt;/foreign-keys&gt;&lt;ref-type name="Journal Article"&gt;17&lt;/ref-type&gt;&lt;contributors&gt;&lt;authors&gt;&lt;author&gt;Mass, J. L.&lt;/author&gt;&lt;author&gt;Opila, R.&lt;/author&gt;&lt;author&gt;Buckley, B.&lt;/author&gt;&lt;author&gt;Cotte, M.&lt;/author&gt;&lt;author&gt;Church, J.&lt;/author&gt;&lt;author&gt;Mehta, A.&lt;/author&gt;&lt;/authors&gt;&lt;/contributors&gt;&lt;titles&gt;&lt;title&gt;The photodegradation of cadmium yellow paints in Henri Matisse’s Le Bonheur de vivre (1905–1906)&lt;/title&gt;&lt;secondary-title&gt;Applied Physics A&lt;/secondary-title&gt;&lt;alt-title&gt;Appl. Phys. A&lt;/alt-title&gt;&lt;/titles&gt;&lt;periodical&gt;&lt;full-title&gt;Applied Physics A&lt;/full-title&gt;&lt;/periodical&gt;&lt;alt-periodical&gt;&lt;full-title&gt;Appl. Phys. A&lt;/full-title&gt;&lt;/alt-periodical&gt;&lt;pages&gt;59-68&lt;/pages&gt;&lt;volume&gt;111&lt;/volume&gt;&lt;number&gt;1&lt;/number&gt;&lt;dates&gt;&lt;year&gt;2013&lt;/year&gt;&lt;pub-dates&gt;&lt;date&gt;2012/11/01&lt;/date&gt;&lt;/pub-dates&gt;&lt;/dates&gt;&lt;publisher&gt;Springer-Verlag&lt;/publisher&gt;&lt;isbn&gt;0947-8396&lt;/isbn&gt;&lt;urls&gt;&lt;related-urls&gt;&lt;url&gt;http://dx.doi.org/10.1007/s00339-012-7418-0&lt;/url&gt;&lt;/related-urls&gt;&lt;/urls&gt;&lt;custom3&gt;1.76&lt;/custom3&gt;&lt;electronic-resource-num&gt;10.1007/s00339-012-7418-0&lt;/electronic-resource-num&gt;&lt;language&gt;English&lt;/language&gt;&lt;/record&gt;&lt;/Cite&gt;&lt;/EndNote&gt;</w:instrText>
      </w:r>
      <w:r w:rsidR="0032381E" w:rsidRPr="00D64978">
        <w:rPr>
          <w:sz w:val="22"/>
        </w:rPr>
        <w:fldChar w:fldCharType="separate"/>
      </w:r>
      <w:r w:rsidR="00D3634F" w:rsidRPr="00D64978">
        <w:rPr>
          <w:noProof/>
          <w:sz w:val="22"/>
        </w:rPr>
        <w:t>[11]</w:t>
      </w:r>
      <w:r w:rsidR="0032381E" w:rsidRPr="00D64978">
        <w:rPr>
          <w:sz w:val="22"/>
        </w:rPr>
        <w:fldChar w:fldCharType="end"/>
      </w:r>
      <w:r w:rsidR="00A74602" w:rsidRPr="00D64978">
        <w:rPr>
          <w:sz w:val="22"/>
        </w:rPr>
        <w:t xml:space="preserve">. </w:t>
      </w:r>
      <w:r w:rsidR="008476AD" w:rsidRPr="00D64978">
        <w:rPr>
          <w:sz w:val="22"/>
        </w:rPr>
        <w:t>One</w:t>
      </w:r>
      <w:r w:rsidR="008C08A9" w:rsidRPr="00D64978">
        <w:rPr>
          <w:sz w:val="22"/>
        </w:rPr>
        <w:t xml:space="preserve"> </w:t>
      </w:r>
      <w:r w:rsidR="00A74602" w:rsidRPr="00D64978">
        <w:rPr>
          <w:sz w:val="22"/>
        </w:rPr>
        <w:t xml:space="preserve">unpublished </w:t>
      </w:r>
      <w:r w:rsidR="008476AD" w:rsidRPr="00D64978">
        <w:rPr>
          <w:sz w:val="22"/>
        </w:rPr>
        <w:t>result</w:t>
      </w:r>
      <w:r w:rsidR="002C0F6D" w:rsidRPr="00D64978">
        <w:rPr>
          <w:sz w:val="22"/>
        </w:rPr>
        <w:t xml:space="preserve"> obtained </w:t>
      </w:r>
      <w:r w:rsidR="00CF6388" w:rsidRPr="00D64978">
        <w:rPr>
          <w:sz w:val="22"/>
        </w:rPr>
        <w:t>following this classical sample preparation</w:t>
      </w:r>
      <w:r w:rsidR="002C0F6D" w:rsidRPr="00D64978">
        <w:rPr>
          <w:sz w:val="22"/>
        </w:rPr>
        <w:t xml:space="preserve"> </w:t>
      </w:r>
      <w:r w:rsidR="008476AD" w:rsidRPr="00D64978">
        <w:rPr>
          <w:sz w:val="22"/>
        </w:rPr>
        <w:t>is</w:t>
      </w:r>
      <w:r w:rsidR="002C0F6D" w:rsidRPr="00D64978">
        <w:rPr>
          <w:sz w:val="22"/>
        </w:rPr>
        <w:t xml:space="preserve"> detailed below</w:t>
      </w:r>
      <w:r w:rsidR="00C0470D" w:rsidRPr="00D64978">
        <w:rPr>
          <w:sz w:val="22"/>
        </w:rPr>
        <w:t xml:space="preserve"> (</w:t>
      </w:r>
      <w:fldSimple w:instr=" REF _Ref410727077 \h  \* MERGEFORMAT ">
        <w:r w:rsidR="00C0470D" w:rsidRPr="00D64978">
          <w:rPr>
            <w:sz w:val="22"/>
            <w:lang w:val="en-US"/>
          </w:rPr>
          <w:t xml:space="preserve">Figure </w:t>
        </w:r>
        <w:r w:rsidR="00C0470D" w:rsidRPr="00D64978">
          <w:rPr>
            <w:noProof/>
            <w:sz w:val="22"/>
            <w:lang w:val="en-US"/>
          </w:rPr>
          <w:t>4</w:t>
        </w:r>
      </w:fldSimple>
      <w:r w:rsidR="00C0470D" w:rsidRPr="00D64978">
        <w:rPr>
          <w:sz w:val="22"/>
        </w:rPr>
        <w:t>)</w:t>
      </w:r>
      <w:r w:rsidR="002C0F6D" w:rsidRPr="00D64978">
        <w:rPr>
          <w:sz w:val="22"/>
        </w:rPr>
        <w:t xml:space="preserve">. </w:t>
      </w:r>
      <w:r w:rsidR="002A1CCB" w:rsidRPr="00D64978">
        <w:rPr>
          <w:sz w:val="22"/>
        </w:rPr>
        <w:t>However,</w:t>
      </w:r>
      <w:r w:rsidR="00C65BFD" w:rsidRPr="00D64978">
        <w:t xml:space="preserve"> </w:t>
      </w:r>
      <w:r w:rsidR="002641F4" w:rsidRPr="00D64978">
        <w:rPr>
          <w:sz w:val="22"/>
        </w:rPr>
        <w:t xml:space="preserve">the examination of samples from historical paintings using </w:t>
      </w:r>
      <w:r w:rsidR="00B864DF" w:rsidRPr="00D64978">
        <w:rPr>
          <w:sz w:val="22"/>
        </w:rPr>
        <w:t>combined</w:t>
      </w:r>
      <w:r w:rsidR="002641F4" w:rsidRPr="00D64978">
        <w:rPr>
          <w:sz w:val="22"/>
        </w:rPr>
        <w:t xml:space="preserve"> elemental, molecular and structural methods </w:t>
      </w:r>
      <w:r w:rsidR="00F956C7" w:rsidRPr="00D64978">
        <w:rPr>
          <w:sz w:val="22"/>
        </w:rPr>
        <w:t>is increasingly</w:t>
      </w:r>
      <w:r w:rsidR="008476AD" w:rsidRPr="00D64978">
        <w:rPr>
          <w:sz w:val="22"/>
        </w:rPr>
        <w:t xml:space="preserve"> benefit</w:t>
      </w:r>
      <w:r w:rsidR="00F956C7" w:rsidRPr="00D64978">
        <w:rPr>
          <w:sz w:val="22"/>
        </w:rPr>
        <w:t>ing</w:t>
      </w:r>
      <w:r w:rsidR="002641F4" w:rsidRPr="00D64978">
        <w:rPr>
          <w:sz w:val="22"/>
        </w:rPr>
        <w:t xml:space="preserve"> from </w:t>
      </w:r>
      <w:r w:rsidR="00C65BFD" w:rsidRPr="00D64978">
        <w:rPr>
          <w:sz w:val="22"/>
        </w:rPr>
        <w:t>the preparation of thin-</w:t>
      </w:r>
      <w:r w:rsidR="002641F4" w:rsidRPr="00D64978">
        <w:rPr>
          <w:sz w:val="22"/>
        </w:rPr>
        <w:t>sections</w:t>
      </w:r>
      <w:r w:rsidR="00C65BFD" w:rsidRPr="00D64978">
        <w:rPr>
          <w:sz w:val="22"/>
        </w:rPr>
        <w:t xml:space="preserve"> </w:t>
      </w:r>
      <w:r w:rsidR="0032381E" w:rsidRPr="00D64978">
        <w:rPr>
          <w:sz w:val="22"/>
        </w:rPr>
        <w:fldChar w:fldCharType="begin"/>
      </w:r>
      <w:r w:rsidR="00D3634F" w:rsidRPr="00D64978">
        <w:rPr>
          <w:sz w:val="22"/>
        </w:rPr>
        <w:instrText xml:space="preserve"> ADDIN EN.CITE &lt;EndNote&gt;&lt;Cite&gt;&lt;Author&gt;Pouyet&lt;/Author&gt;&lt;Year&gt;2015&lt;/Year&gt;&lt;RecNum&gt;1533&lt;/RecNum&gt;&lt;DisplayText&gt;[14]&lt;/DisplayText&gt;&lt;record&gt;&lt;rec-number&gt;1533&lt;/rec-number&gt;&lt;foreign-keys&gt;&lt;key app="EN" db-id="f5vppxfvktts93e9fr5pezxp5550psfdfv5x" timestamp="1422356350"&gt;1533&lt;/key&gt;&lt;/foreign-keys&gt;&lt;ref-type name="Journal Article"&gt;17&lt;/ref-type&gt;&lt;contributors&gt;&lt;authors&gt;&lt;author&gt;Pouyet, Emeline&lt;/author&gt;&lt;author&gt;Fayard, Barbara&lt;/author&gt;&lt;author&gt;Salome, Murielle&lt;/author&gt;&lt;author&gt;Taniguchi, Yoko&lt;/author&gt;&lt;author&gt;Sette, Francesco&lt;/author&gt;&lt;author&gt;Cotte, Marine&lt;/author&gt;&lt;/authors&gt;&lt;/contributors&gt;&lt;titles&gt;&lt;title&gt;Thin-sections of painting fragments: opportunities for combined synchrotron-based micro-spectroscopic techniques&lt;/title&gt;&lt;secondary-title&gt;Heritage Science&lt;/secondary-title&gt;&lt;/titles&gt;&lt;periodical&gt;&lt;full-title&gt;Heritage Science&lt;/full-title&gt;&lt;/periodical&gt;&lt;pages&gt;3&lt;/pages&gt;&lt;volume&gt;3&lt;/volume&gt;&lt;number&gt;1&lt;/number&gt;&lt;dates&gt;&lt;year&gt;2015&lt;/year&gt;&lt;/dates&gt;&lt;isbn&gt;2050-7445&lt;/isbn&gt;&lt;accession-num&gt;doi:10.1186/s40494-014-0030-1&lt;/accession-num&gt;&lt;urls&gt;&lt;related-urls&gt;&lt;url&gt;http://www.heritagesciencejournal.com/content/3/1/3&lt;/url&gt;&lt;/related-urls&gt;&lt;/urls&gt;&lt;/record&gt;&lt;/Cite&gt;&lt;/EndNote&gt;</w:instrText>
      </w:r>
      <w:r w:rsidR="0032381E" w:rsidRPr="00D64978">
        <w:rPr>
          <w:sz w:val="22"/>
        </w:rPr>
        <w:fldChar w:fldCharType="separate"/>
      </w:r>
      <w:r w:rsidR="00D3634F" w:rsidRPr="00D64978">
        <w:rPr>
          <w:noProof/>
          <w:sz w:val="22"/>
        </w:rPr>
        <w:t>[14]</w:t>
      </w:r>
      <w:r w:rsidR="0032381E" w:rsidRPr="00D64978">
        <w:rPr>
          <w:sz w:val="22"/>
        </w:rPr>
        <w:fldChar w:fldCharType="end"/>
      </w:r>
      <w:r w:rsidR="00C65BFD" w:rsidRPr="00D64978">
        <w:rPr>
          <w:sz w:val="22"/>
        </w:rPr>
        <w:t xml:space="preserve">. </w:t>
      </w:r>
      <w:r w:rsidR="008B7D8A" w:rsidRPr="00D64978">
        <w:rPr>
          <w:sz w:val="22"/>
        </w:rPr>
        <w:t xml:space="preserve">Whereas ideally, hyperspectral analyses are carried out on a unique </w:t>
      </w:r>
      <w:r w:rsidR="00071410" w:rsidRPr="00D64978">
        <w:rPr>
          <w:sz w:val="22"/>
        </w:rPr>
        <w:t>section</w:t>
      </w:r>
      <w:r w:rsidR="008B7D8A" w:rsidRPr="00D64978">
        <w:rPr>
          <w:sz w:val="22"/>
        </w:rPr>
        <w:t>, t</w:t>
      </w:r>
      <w:r w:rsidR="006218DE" w:rsidRPr="00D64978">
        <w:rPr>
          <w:sz w:val="22"/>
        </w:rPr>
        <w:t>he sample preparation requirements</w:t>
      </w:r>
      <w:r w:rsidR="00F956C7" w:rsidRPr="00D64978">
        <w:rPr>
          <w:sz w:val="22"/>
        </w:rPr>
        <w:t xml:space="preserve"> (</w:t>
      </w:r>
      <w:r w:rsidR="000C5CD7" w:rsidRPr="00D64978">
        <w:rPr>
          <w:sz w:val="22"/>
        </w:rPr>
        <w:t>thickness, embedding media etc.</w:t>
      </w:r>
      <w:r w:rsidR="00F956C7" w:rsidRPr="00D64978">
        <w:rPr>
          <w:sz w:val="22"/>
        </w:rPr>
        <w:t>)</w:t>
      </w:r>
      <w:r w:rsidR="006218DE" w:rsidRPr="00D64978">
        <w:rPr>
          <w:sz w:val="22"/>
        </w:rPr>
        <w:t xml:space="preserve"> </w:t>
      </w:r>
      <w:r w:rsidR="005E53C5" w:rsidRPr="00D64978">
        <w:rPr>
          <w:sz w:val="22"/>
        </w:rPr>
        <w:t xml:space="preserve">differed </w:t>
      </w:r>
      <w:r w:rsidR="000C5CD7" w:rsidRPr="00D64978">
        <w:rPr>
          <w:sz w:val="22"/>
        </w:rPr>
        <w:t>as a function of the</w:t>
      </w:r>
      <w:r w:rsidR="00F956C7" w:rsidRPr="00D64978">
        <w:rPr>
          <w:sz w:val="22"/>
        </w:rPr>
        <w:t xml:space="preserve"> techniques involved</w:t>
      </w:r>
      <w:r w:rsidR="006218DE" w:rsidRPr="00D64978">
        <w:rPr>
          <w:sz w:val="22"/>
        </w:rPr>
        <w:t xml:space="preserve"> </w:t>
      </w:r>
      <w:r w:rsidR="0032381E" w:rsidRPr="00D64978">
        <w:rPr>
          <w:sz w:val="22"/>
        </w:rPr>
        <w:fldChar w:fldCharType="begin"/>
      </w:r>
      <w:r w:rsidR="00D3634F" w:rsidRPr="00D64978">
        <w:rPr>
          <w:sz w:val="22"/>
        </w:rPr>
        <w:instrText xml:space="preserve"> ADDIN EN.CITE &lt;EndNote&gt;&lt;Cite&gt;&lt;Author&gt;Pouyet&lt;/Author&gt;&lt;Year&gt;2014&lt;/Year&gt;&lt;RecNum&gt;1534&lt;/RecNum&gt;&lt;DisplayText&gt;[15]&lt;/DisplayText&gt;&lt;record&gt;&lt;rec-number&gt;1534&lt;/rec-number&gt;&lt;foreign-keys&gt;&lt;key app="EN" db-id="f5vppxfvktts93e9fr5pezxp5550psfdfv5x" timestamp="1422356455"&gt;1534&lt;/key&gt;&lt;/foreign-keys&gt;&lt;ref-type name="Journal Article"&gt;17&lt;/ref-type&gt;&lt;contributors&gt;&lt;authors&gt;&lt;author&gt;Pouyet, Emeline&lt;/author&gt;&lt;author&gt;Lluveras-Tenorio, Anna&lt;/author&gt;&lt;author&gt;Nevin, Austin&lt;/author&gt;&lt;author&gt;Saviello, Daniela&lt;/author&gt;&lt;author&gt;Sette, Francesco&lt;/author&gt;&lt;author&gt;Cotte, Marine&lt;/author&gt;&lt;/authors&gt;&lt;/contributors&gt;&lt;titles&gt;&lt;title&gt;Preparation of thin-sections of painting fragments: Classical and innovative strategies&lt;/title&gt;&lt;secondary-title&gt;Analytica chimica acta&lt;/secondary-title&gt;&lt;/titles&gt;&lt;periodical&gt;&lt;full-title&gt;Analytica chimica acta&lt;/full-title&gt;&lt;/periodical&gt;&lt;pages&gt;51-59&lt;/pages&gt;&lt;volume&gt;822&lt;/volume&gt;&lt;dates&gt;&lt;year&gt;2014&lt;/year&gt;&lt;/dates&gt;&lt;isbn&gt;0003-2670&lt;/isbn&gt;&lt;urls&gt;&lt;/urls&gt;&lt;/record&gt;&lt;/Cite&gt;&lt;/EndNote&gt;</w:instrText>
      </w:r>
      <w:r w:rsidR="0032381E" w:rsidRPr="00D64978">
        <w:rPr>
          <w:sz w:val="22"/>
        </w:rPr>
        <w:fldChar w:fldCharType="separate"/>
      </w:r>
      <w:r w:rsidR="00D3634F" w:rsidRPr="00D64978">
        <w:rPr>
          <w:noProof/>
          <w:sz w:val="22"/>
        </w:rPr>
        <w:t>[15]</w:t>
      </w:r>
      <w:r w:rsidR="0032381E" w:rsidRPr="00D64978">
        <w:rPr>
          <w:sz w:val="22"/>
        </w:rPr>
        <w:fldChar w:fldCharType="end"/>
      </w:r>
      <w:r w:rsidR="002D504A" w:rsidRPr="00D64978">
        <w:rPr>
          <w:sz w:val="22"/>
        </w:rPr>
        <w:t>.</w:t>
      </w:r>
      <w:r w:rsidR="006C6B91" w:rsidRPr="00D64978">
        <w:rPr>
          <w:sz w:val="22"/>
        </w:rPr>
        <w:t xml:space="preserve"> </w:t>
      </w:r>
      <w:r w:rsidR="00071410" w:rsidRPr="00D64978">
        <w:rPr>
          <w:sz w:val="22"/>
        </w:rPr>
        <w:t>Accordingly, for this study two</w:t>
      </w:r>
      <w:r w:rsidR="006C6B91" w:rsidRPr="00D64978">
        <w:rPr>
          <w:sz w:val="22"/>
        </w:rPr>
        <w:t xml:space="preserve"> </w:t>
      </w:r>
      <w:r w:rsidR="008476AD" w:rsidRPr="00D64978">
        <w:rPr>
          <w:sz w:val="22"/>
        </w:rPr>
        <w:t xml:space="preserve">adapted </w:t>
      </w:r>
      <w:r w:rsidR="008C08A9" w:rsidRPr="00D64978">
        <w:rPr>
          <w:sz w:val="22"/>
        </w:rPr>
        <w:t xml:space="preserve">thin </w:t>
      </w:r>
      <w:r w:rsidR="006C6B91" w:rsidRPr="00D64978">
        <w:rPr>
          <w:sz w:val="22"/>
        </w:rPr>
        <w:t xml:space="preserve">section </w:t>
      </w:r>
      <w:r w:rsidR="00F956C7" w:rsidRPr="00D64978">
        <w:rPr>
          <w:sz w:val="22"/>
        </w:rPr>
        <w:t>w</w:t>
      </w:r>
      <w:r w:rsidR="00071410" w:rsidRPr="00D64978">
        <w:rPr>
          <w:sz w:val="22"/>
        </w:rPr>
        <w:t>ere</w:t>
      </w:r>
      <w:r w:rsidR="00F956C7" w:rsidRPr="00D64978">
        <w:rPr>
          <w:sz w:val="22"/>
        </w:rPr>
        <w:t xml:space="preserve"> prepared </w:t>
      </w:r>
      <w:r w:rsidR="002A1CCB" w:rsidRPr="00D64978">
        <w:rPr>
          <w:sz w:val="22"/>
        </w:rPr>
        <w:t xml:space="preserve">respectively one </w:t>
      </w:r>
      <w:r w:rsidR="006C6B91" w:rsidRPr="00D64978">
        <w:rPr>
          <w:sz w:val="22"/>
        </w:rPr>
        <w:t xml:space="preserve">for </w:t>
      </w:r>
      <w:r w:rsidR="00CF6388" w:rsidRPr="00D64978">
        <w:rPr>
          <w:sz w:val="22"/>
        </w:rPr>
        <w:t xml:space="preserve">combined </w:t>
      </w:r>
      <w:r w:rsidR="00A74602" w:rsidRPr="00D64978">
        <w:rPr>
          <w:sz w:val="22"/>
        </w:rPr>
        <w:t>XANES and XRD</w:t>
      </w:r>
      <w:r w:rsidR="006C6B91" w:rsidRPr="00D64978">
        <w:rPr>
          <w:sz w:val="22"/>
        </w:rPr>
        <w:t xml:space="preserve"> analyses</w:t>
      </w:r>
      <w:r w:rsidR="00071410" w:rsidRPr="00D64978">
        <w:rPr>
          <w:sz w:val="22"/>
        </w:rPr>
        <w:t>,</w:t>
      </w:r>
      <w:r w:rsidR="006C6B91" w:rsidRPr="00D64978">
        <w:rPr>
          <w:sz w:val="22"/>
        </w:rPr>
        <w:t xml:space="preserve"> and </w:t>
      </w:r>
      <w:r w:rsidR="002A1CCB" w:rsidRPr="00D64978">
        <w:rPr>
          <w:sz w:val="22"/>
        </w:rPr>
        <w:t xml:space="preserve">another </w:t>
      </w:r>
      <w:r w:rsidR="006C6B91" w:rsidRPr="00D64978">
        <w:rPr>
          <w:sz w:val="22"/>
        </w:rPr>
        <w:t>for FT</w:t>
      </w:r>
      <w:r w:rsidR="008B7D8A" w:rsidRPr="00D64978">
        <w:rPr>
          <w:sz w:val="22"/>
        </w:rPr>
        <w:t>IR analyses</w:t>
      </w:r>
      <w:r w:rsidR="006C6B91" w:rsidRPr="00D64978">
        <w:rPr>
          <w:sz w:val="22"/>
        </w:rPr>
        <w:t>.</w:t>
      </w:r>
      <w:r w:rsidR="006218DE" w:rsidRPr="00D64978">
        <w:rPr>
          <w:sz w:val="22"/>
        </w:rPr>
        <w:t xml:space="preserve"> </w:t>
      </w:r>
      <w:r w:rsidR="00CF6388" w:rsidRPr="00D64978">
        <w:rPr>
          <w:sz w:val="22"/>
        </w:rPr>
        <w:t xml:space="preserve">For X-Ray based techniques, the sample was </w:t>
      </w:r>
      <w:r w:rsidR="00071410" w:rsidRPr="00D64978">
        <w:rPr>
          <w:sz w:val="22"/>
        </w:rPr>
        <w:t xml:space="preserve">first embedded </w:t>
      </w:r>
      <w:r w:rsidR="00CF6388" w:rsidRPr="00D64978">
        <w:rPr>
          <w:sz w:val="22"/>
        </w:rPr>
        <w:t>using synthetic resin (</w:t>
      </w:r>
      <w:proofErr w:type="spellStart"/>
      <w:r w:rsidR="00CF6388" w:rsidRPr="00D64978">
        <w:rPr>
          <w:sz w:val="22"/>
        </w:rPr>
        <w:t>Historesin</w:t>
      </w:r>
      <w:proofErr w:type="spellEnd"/>
      <w:r w:rsidR="00CF6388" w:rsidRPr="00D64978">
        <w:rPr>
          <w:sz w:val="22"/>
        </w:rPr>
        <w:t xml:space="preserve">, </w:t>
      </w:r>
      <w:proofErr w:type="spellStart"/>
      <w:r w:rsidR="00CF6388" w:rsidRPr="00D64978">
        <w:rPr>
          <w:sz w:val="22"/>
        </w:rPr>
        <w:t>Leica</w:t>
      </w:r>
      <w:proofErr w:type="spellEnd"/>
      <w:r w:rsidR="00CF6388" w:rsidRPr="00D64978">
        <w:rPr>
          <w:sz w:val="22"/>
        </w:rPr>
        <w:t xml:space="preserve">) and </w:t>
      </w:r>
      <w:proofErr w:type="spellStart"/>
      <w:r w:rsidR="00CF6388" w:rsidRPr="00D64978">
        <w:rPr>
          <w:sz w:val="22"/>
        </w:rPr>
        <w:t>microtomed</w:t>
      </w:r>
      <w:proofErr w:type="spellEnd"/>
      <w:r w:rsidR="00CF6388" w:rsidRPr="00D64978">
        <w:rPr>
          <w:sz w:val="22"/>
        </w:rPr>
        <w:t xml:space="preserve"> in order to obtain a </w:t>
      </w:r>
      <w:r w:rsidR="00071410" w:rsidRPr="00D64978">
        <w:rPr>
          <w:sz w:val="22"/>
        </w:rPr>
        <w:t xml:space="preserve">section </w:t>
      </w:r>
      <w:del w:id="26" w:author="KIEFFER Jerome" w:date="2015-02-27T09:58:00Z">
        <w:r w:rsidR="00071410" w:rsidRPr="00D64978" w:rsidDel="003E413F">
          <w:rPr>
            <w:sz w:val="22"/>
          </w:rPr>
          <w:delText xml:space="preserve">thinnest </w:delText>
        </w:r>
      </w:del>
      <w:ins w:id="27" w:author="KIEFFER Jerome" w:date="2015-02-27T09:58:00Z">
        <w:r w:rsidR="003E413F" w:rsidRPr="00D64978">
          <w:rPr>
            <w:sz w:val="22"/>
          </w:rPr>
          <w:t>thinne</w:t>
        </w:r>
        <w:r w:rsidR="003E413F">
          <w:rPr>
            <w:sz w:val="22"/>
          </w:rPr>
          <w:t>r</w:t>
        </w:r>
        <w:r w:rsidR="003E413F" w:rsidRPr="00D64978">
          <w:rPr>
            <w:sz w:val="22"/>
          </w:rPr>
          <w:t xml:space="preserve"> </w:t>
        </w:r>
      </w:ins>
      <w:r w:rsidR="00071410" w:rsidRPr="00D64978">
        <w:rPr>
          <w:sz w:val="22"/>
        </w:rPr>
        <w:t xml:space="preserve">than 20µm. The section was then </w:t>
      </w:r>
      <w:r w:rsidR="000721A0" w:rsidRPr="00D64978">
        <w:rPr>
          <w:sz w:val="22"/>
        </w:rPr>
        <w:t>maintained</w:t>
      </w:r>
      <w:r w:rsidR="00071410" w:rsidRPr="00D64978">
        <w:rPr>
          <w:sz w:val="22"/>
        </w:rPr>
        <w:t xml:space="preserve"> during acquisition</w:t>
      </w:r>
      <w:r w:rsidR="00CF6388" w:rsidRPr="00D64978">
        <w:rPr>
          <w:sz w:val="22"/>
        </w:rPr>
        <w:t xml:space="preserve"> between two </w:t>
      </w:r>
      <w:proofErr w:type="spellStart"/>
      <w:r w:rsidR="00CF6388" w:rsidRPr="00D64978">
        <w:rPr>
          <w:sz w:val="22"/>
        </w:rPr>
        <w:t>ultralene</w:t>
      </w:r>
      <w:proofErr w:type="spellEnd"/>
      <w:r w:rsidR="00CF6388" w:rsidRPr="00D64978">
        <w:rPr>
          <w:sz w:val="22"/>
        </w:rPr>
        <w:t xml:space="preserve"> foils (4µm thick, from </w:t>
      </w:r>
      <w:proofErr w:type="spellStart"/>
      <w:r w:rsidR="00CF6388" w:rsidRPr="00D64978">
        <w:rPr>
          <w:sz w:val="22"/>
        </w:rPr>
        <w:t>Spex</w:t>
      </w:r>
      <w:proofErr w:type="spellEnd"/>
      <w:r w:rsidR="00CF6388" w:rsidRPr="00D64978">
        <w:rPr>
          <w:sz w:val="22"/>
        </w:rPr>
        <w:t xml:space="preserve"> Sample Prep)</w:t>
      </w:r>
      <w:r w:rsidR="004C5815" w:rsidRPr="00D64978">
        <w:rPr>
          <w:sz w:val="22"/>
        </w:rPr>
        <w:t xml:space="preserve">. </w:t>
      </w:r>
      <w:r w:rsidR="00CF6388" w:rsidRPr="00D64978">
        <w:rPr>
          <w:sz w:val="22"/>
        </w:rPr>
        <w:t xml:space="preserve">For µFTIR analysis, </w:t>
      </w:r>
      <w:r w:rsidR="00071410" w:rsidRPr="00D64978">
        <w:rPr>
          <w:sz w:val="22"/>
        </w:rPr>
        <w:t xml:space="preserve">micro-compression was favoured to microtome as it shelters from any spectra contamination </w:t>
      </w:r>
      <w:r w:rsidR="000721A0" w:rsidRPr="00D64978">
        <w:rPr>
          <w:sz w:val="22"/>
        </w:rPr>
        <w:t xml:space="preserve">from </w:t>
      </w:r>
      <w:r w:rsidR="00071410" w:rsidRPr="00D64978">
        <w:rPr>
          <w:sz w:val="22"/>
        </w:rPr>
        <w:t>embeddi</w:t>
      </w:r>
      <w:r w:rsidR="00B1327D" w:rsidRPr="00D64978">
        <w:rPr>
          <w:sz w:val="22"/>
        </w:rPr>
        <w:t>ng material,</w:t>
      </w:r>
      <w:r w:rsidR="000721A0" w:rsidRPr="00D64978">
        <w:rPr>
          <w:sz w:val="22"/>
        </w:rPr>
        <w:t xml:space="preserve"> mentioned in previous works </w:t>
      </w:r>
      <w:r w:rsidR="0032381E" w:rsidRPr="00D64978">
        <w:rPr>
          <w:sz w:val="22"/>
        </w:rPr>
        <w:fldChar w:fldCharType="begin"/>
      </w:r>
      <w:r w:rsidR="00D3634F" w:rsidRPr="00D64978">
        <w:rPr>
          <w:sz w:val="22"/>
        </w:rPr>
        <w:instrText xml:space="preserve"> ADDIN EN.CITE &lt;EndNote&gt;&lt;Cite&gt;&lt;Author&gt;Patterson&lt;/Author&gt;&lt;Year&gt;2013&lt;/Year&gt;&lt;RecNum&gt;1480&lt;/RecNum&gt;&lt;DisplayText&gt;[12, 13]&lt;/DisplayText&gt;&lt;record&gt;&lt;rec-number&gt;1480&lt;/rec-number&gt;&lt;foreign-keys&gt;&lt;key app="EN" db-id="f5vppxfvktts93e9fr5pezxp5550psfdfv5x" timestamp="1422346586"&gt;1480&lt;/key&gt;&lt;/foreign-keys&gt;&lt;ref-type name="Journal Article"&gt;17&lt;/ref-type&gt;&lt;contributors&gt;&lt;authors&gt;&lt;author&gt;Patterson, C. S.&lt;/author&gt;&lt;author&gt;Carson, D.&lt;/author&gt;&lt;author&gt;Phenix, A.&lt;/author&gt;&lt;author&gt;Khanjian, H.&lt;/author&gt;&lt;author&gt;Trentelman, K.&lt;/author&gt;&lt;author&gt;Mass, J.&lt;/author&gt;&lt;author&gt;Hirschmugl, C. J.&lt;/author&gt;&lt;/authors&gt;&lt;/contributors&gt;&lt;titles&gt;&lt;title&gt;Synchrotron-based Imaging FTIR Spectroscopy in the Evaluation of Painting Cross-sections&lt;/title&gt;&lt;secondary-title&gt;e-Preservation Science&lt;/secondary-title&gt;&lt;/titles&gt;&lt;periodical&gt;&lt;full-title&gt;e-Preservation Science&lt;/full-title&gt;&lt;/periodical&gt;&lt;volume&gt;10&lt;/volume&gt;&lt;dates&gt;&lt;year&gt;2013&lt;/year&gt;&lt;/dates&gt;&lt;urls&gt;&lt;/urls&gt;&lt;/record&gt;&lt;/Cite&gt;&lt;Cite&gt;&lt;Author&gt;Mass&lt;/Author&gt;&lt;Year&gt;2013&lt;/Year&gt;&lt;RecNum&gt;1696&lt;/RecNum&gt;&lt;record&gt;&lt;rec-number&gt;1696&lt;/rec-number&gt;&lt;foreign-keys&gt;&lt;key app="EN" db-id="5sexd5drtr02ene2ee8vxfshf9p5eezfapwa"&gt;1696&lt;/key&gt;&lt;/foreign-keys&gt;&lt;ref-type name="Journal Article"&gt;17&lt;/ref-type&gt;&lt;contributors&gt;&lt;authors&gt;&lt;author&gt;Mass, Jennifer&lt;/author&gt;&lt;author&gt;Sedlmair, Julia&lt;/author&gt;&lt;author&gt;Patterson, Catherine Schmidt&lt;/author&gt;&lt;author&gt;Carson, David&lt;/author&gt;&lt;author&gt;Buckley, Barbara&lt;/author&gt;&lt;author&gt;Hirschmugl, Carol&lt;/author&gt;&lt;/authors&gt;&lt;/contributors&gt;&lt;titles&gt;&lt;title&gt;SR-FTIR imaging of the altered cadmium sulfide yellow paints in Henri Matisse&amp;apos;s Le Bonheur de vivre (1905-6) - examination of visually distinct degradation regions&lt;/title&gt;&lt;secondary-title&gt;Analyst&lt;/secondary-title&gt;&lt;/titles&gt;&lt;pages&gt;6032-6043&lt;/pages&gt;&lt;volume&gt;138&lt;/volume&gt;&lt;number&gt;20&lt;/number&gt;&lt;dates&gt;&lt;year&gt;2013&lt;/year&gt;&lt;/dates&gt;&lt;publisher&gt;The Royal Society of Chemistry&lt;/publisher&gt;&lt;isbn&gt;0003-2654&lt;/isbn&gt;&lt;work-type&gt;10.1039/C3AN00892D&lt;/work-type&gt;&lt;urls&gt;&lt;related-urls&gt;&lt;url&gt;http://dx.doi.org/10.1039/C3AN00892D&lt;/url&gt;&lt;/related-urls&gt;&lt;/urls&gt;&lt;electronic-resource-num&gt;10.1039/c3an00892d&lt;/electronic-resource-num&gt;&lt;/record&gt;&lt;/Cite&gt;&lt;/EndNote&gt;</w:instrText>
      </w:r>
      <w:r w:rsidR="0032381E" w:rsidRPr="00D64978">
        <w:rPr>
          <w:sz w:val="22"/>
        </w:rPr>
        <w:fldChar w:fldCharType="separate"/>
      </w:r>
      <w:r w:rsidR="00D3634F" w:rsidRPr="00D64978">
        <w:rPr>
          <w:noProof/>
          <w:sz w:val="22"/>
        </w:rPr>
        <w:t>[12, 13]</w:t>
      </w:r>
      <w:r w:rsidR="0032381E" w:rsidRPr="00D64978">
        <w:rPr>
          <w:sz w:val="22"/>
        </w:rPr>
        <w:fldChar w:fldCharType="end"/>
      </w:r>
      <w:r w:rsidR="00F956C7" w:rsidRPr="00D64978">
        <w:rPr>
          <w:sz w:val="22"/>
        </w:rPr>
        <w:t>.</w:t>
      </w:r>
      <w:r w:rsidR="006218DE" w:rsidRPr="00D64978">
        <w:rPr>
          <w:sz w:val="22"/>
        </w:rPr>
        <w:t xml:space="preserve"> </w:t>
      </w:r>
      <w:r w:rsidR="004D3BC3" w:rsidRPr="00D64978">
        <w:rPr>
          <w:sz w:val="22"/>
        </w:rPr>
        <w:t xml:space="preserve">Considering that </w:t>
      </w:r>
      <w:r w:rsidR="00A74602" w:rsidRPr="00D64978">
        <w:rPr>
          <w:sz w:val="22"/>
        </w:rPr>
        <w:t xml:space="preserve">µXRF </w:t>
      </w:r>
      <w:r w:rsidR="000721A0" w:rsidRPr="00D64978">
        <w:rPr>
          <w:sz w:val="22"/>
        </w:rPr>
        <w:t>results are not affected by sample preparation</w:t>
      </w:r>
      <w:r w:rsidR="002C0F6D" w:rsidRPr="00D64978">
        <w:rPr>
          <w:sz w:val="22"/>
        </w:rPr>
        <w:t xml:space="preserve"> (compressed sample </w:t>
      </w:r>
      <w:r w:rsidR="00F07564" w:rsidRPr="00D64978">
        <w:rPr>
          <w:sz w:val="22"/>
        </w:rPr>
        <w:t>between</w:t>
      </w:r>
      <w:r w:rsidR="002C0F6D" w:rsidRPr="00D64978">
        <w:rPr>
          <w:sz w:val="22"/>
        </w:rPr>
        <w:t xml:space="preserve"> diamond window</w:t>
      </w:r>
      <w:r w:rsidR="00F07564" w:rsidRPr="00D64978">
        <w:rPr>
          <w:sz w:val="22"/>
        </w:rPr>
        <w:t>s</w:t>
      </w:r>
      <w:r w:rsidR="002C0F6D" w:rsidRPr="00D64978">
        <w:rPr>
          <w:sz w:val="22"/>
        </w:rPr>
        <w:t>, cross-section and thin section from embedded fragment)</w:t>
      </w:r>
      <w:r w:rsidR="004D3BC3" w:rsidRPr="00D64978">
        <w:rPr>
          <w:sz w:val="22"/>
        </w:rPr>
        <w:t>, this method allows,</w:t>
      </w:r>
      <w:r w:rsidR="00A74602" w:rsidRPr="00D64978">
        <w:rPr>
          <w:sz w:val="22"/>
        </w:rPr>
        <w:t xml:space="preserve"> together with the visible observations, the combination of results from X-ray and infrared spectroscopies. </w:t>
      </w:r>
    </w:p>
    <w:p w:rsidR="00845A87" w:rsidRPr="00D64978" w:rsidRDefault="00845A87" w:rsidP="006218DE">
      <w:pPr>
        <w:spacing w:after="0" w:line="240" w:lineRule="auto"/>
        <w:rPr>
          <w:lang w:val="en-GB"/>
        </w:rPr>
      </w:pPr>
    </w:p>
    <w:p w:rsidR="00C0470D" w:rsidRPr="00D64978" w:rsidRDefault="00C0470D" w:rsidP="006218DE">
      <w:pPr>
        <w:spacing w:after="0" w:line="240" w:lineRule="auto"/>
        <w:rPr>
          <w:lang w:val="en-GB"/>
        </w:rPr>
      </w:pPr>
    </w:p>
    <w:p w:rsidR="00845A87" w:rsidRPr="00D64978" w:rsidRDefault="00845A87" w:rsidP="000C2844">
      <w:pPr>
        <w:pStyle w:val="Heading3"/>
        <w:numPr>
          <w:ilvl w:val="0"/>
          <w:numId w:val="0"/>
        </w:numPr>
        <w:spacing w:before="0" w:after="0" w:line="240" w:lineRule="auto"/>
        <w:ind w:firstLine="708"/>
        <w:rPr>
          <w:b/>
        </w:rPr>
      </w:pPr>
      <w:bookmarkStart w:id="28" w:name="_Toc394666886"/>
      <w:bookmarkStart w:id="29" w:name="_Ref395460232"/>
      <w:bookmarkStart w:id="30" w:name="_Toc395511377"/>
      <w:bookmarkStart w:id="31" w:name="_Toc395561002"/>
      <w:bookmarkStart w:id="32" w:name="_Toc395564509"/>
      <w:r w:rsidRPr="00D64978">
        <w:rPr>
          <w:b/>
        </w:rPr>
        <w:lastRenderedPageBreak/>
        <w:t>Analytical methods</w:t>
      </w:r>
      <w:bookmarkEnd w:id="28"/>
      <w:bookmarkEnd w:id="29"/>
      <w:bookmarkEnd w:id="30"/>
      <w:bookmarkEnd w:id="31"/>
      <w:bookmarkEnd w:id="32"/>
    </w:p>
    <w:p w:rsidR="004C5815" w:rsidRPr="00D64978" w:rsidRDefault="004C5815" w:rsidP="00BA1DB9">
      <w:pPr>
        <w:pStyle w:val="NoSpacing"/>
        <w:spacing w:line="240" w:lineRule="auto"/>
        <w:rPr>
          <w:b/>
          <w:sz w:val="22"/>
        </w:rPr>
      </w:pPr>
      <w:r w:rsidRPr="00D64978">
        <w:rPr>
          <w:b/>
          <w:sz w:val="22"/>
        </w:rPr>
        <w:t>Micro-X-ray fluorescence and chemical maps in scanning mode</w:t>
      </w:r>
    </w:p>
    <w:p w:rsidR="0098048D" w:rsidRPr="00D64978" w:rsidRDefault="00842DE7" w:rsidP="00E55872">
      <w:pPr>
        <w:pStyle w:val="NoSpacing"/>
        <w:spacing w:line="240" w:lineRule="auto"/>
        <w:ind w:firstLine="708"/>
        <w:rPr>
          <w:sz w:val="22"/>
        </w:rPr>
      </w:pPr>
      <w:r w:rsidRPr="00D64978">
        <w:rPr>
          <w:sz w:val="22"/>
        </w:rPr>
        <w:t xml:space="preserve">µXRF </w:t>
      </w:r>
      <w:r w:rsidR="001C2BDC" w:rsidRPr="00D64978">
        <w:rPr>
          <w:sz w:val="22"/>
        </w:rPr>
        <w:t xml:space="preserve">data were collected at the X-ray micro-spectroscopy </w:t>
      </w:r>
      <w:r w:rsidR="00BA1DB9" w:rsidRPr="00D64978">
        <w:rPr>
          <w:sz w:val="22"/>
        </w:rPr>
        <w:t xml:space="preserve">ID21 </w:t>
      </w:r>
      <w:proofErr w:type="spellStart"/>
      <w:r w:rsidR="00BA1DB9" w:rsidRPr="00D64978">
        <w:rPr>
          <w:sz w:val="22"/>
        </w:rPr>
        <w:t>beamline</w:t>
      </w:r>
      <w:proofErr w:type="spellEnd"/>
      <w:r w:rsidR="00BA1DB9" w:rsidRPr="00D64978">
        <w:rPr>
          <w:sz w:val="22"/>
        </w:rPr>
        <w:t xml:space="preserve"> at the European </w:t>
      </w:r>
      <w:proofErr w:type="spellStart"/>
      <w:r w:rsidR="00BA1DB9" w:rsidRPr="00D64978">
        <w:rPr>
          <w:sz w:val="22"/>
        </w:rPr>
        <w:t>Synchroton</w:t>
      </w:r>
      <w:proofErr w:type="spellEnd"/>
      <w:r w:rsidR="00BA1DB9" w:rsidRPr="00D64978">
        <w:rPr>
          <w:sz w:val="22"/>
        </w:rPr>
        <w:t xml:space="preserve"> Radiation Facilities (ESRF)</w:t>
      </w:r>
      <w:r w:rsidR="0032381E" w:rsidRPr="00D64978">
        <w:rPr>
          <w:sz w:val="22"/>
        </w:rPr>
        <w:fldChar w:fldCharType="begin"/>
      </w:r>
      <w:r w:rsidR="00D3634F" w:rsidRPr="00D64978">
        <w:rPr>
          <w:sz w:val="22"/>
        </w:rPr>
        <w:instrText xml:space="preserve"> ADDIN EN.CITE &lt;EndNote&gt;&lt;Cite&gt;&lt;Author&gt;Salomé&lt;/Author&gt;&lt;Year&gt;2013&lt;/Year&gt;&lt;RecNum&gt;1476&lt;/RecNum&gt;&lt;DisplayText&gt;[16]&lt;/DisplayText&gt;&lt;record&gt;&lt;rec-number&gt;1476&lt;/rec-number&gt;&lt;foreign-keys&gt;&lt;key app="EN" db-id="f5vppxfvktts93e9fr5pezxp5550psfdfv5x" timestamp="1422346586"&gt;1476&lt;/key&gt;&lt;/foreign-keys&gt;&lt;ref-type name="Journal Article"&gt;17&lt;/ref-type&gt;&lt;contributors&gt;&lt;authors&gt;&lt;author&gt;Salomé, M.&lt;/author&gt;&lt;author&gt;Cotte, M.&lt;/author&gt;&lt;author&gt;Baker, R.&lt;/author&gt;&lt;author&gt;Barrett, R.&lt;/author&gt;&lt;author&gt;Benseny-Cases, N.&lt;/author&gt;&lt;author&gt;Berruyer, G.&lt;/author&gt;&lt;author&gt;Bugnazet, D.&lt;/author&gt;&lt;author&gt;Castillo-Michel, H.&lt;/author&gt;&lt;author&gt;Cornu, C.&lt;/author&gt;&lt;author&gt;Fayard, B.&lt;/author&gt;&lt;author&gt;Gagliardini, E.&lt;/author&gt;&lt;author&gt;Hino, R.&lt;/author&gt;&lt;author&gt;Morse, J.&lt;/author&gt;&lt;author&gt;Papillon, E.&lt;/author&gt;&lt;author&gt;Pouyet, E.&lt;/author&gt;&lt;author&gt;Rivard, C.&lt;/author&gt;&lt;author&gt;Solé, V. A.&lt;/author&gt;&lt;author&gt;Susini, J.&lt;/author&gt;&lt;author&gt;Veronesi, G.&lt;/author&gt;&lt;/authors&gt;&lt;/contributors&gt;&lt;titles&gt;&lt;title&gt;The ID21 Scanning X-ray Microscope at ESRF&lt;/title&gt;&lt;secondary-title&gt;Journal of Physics: Conference Series&lt;/secondary-title&gt;&lt;/titles&gt;&lt;periodical&gt;&lt;full-title&gt;Journal of Physics: Conference Series&lt;/full-title&gt;&lt;/periodical&gt;&lt;pages&gt;182004&lt;/pages&gt;&lt;volume&gt;425&lt;/volume&gt;&lt;number&gt;18&lt;/number&gt;&lt;dates&gt;&lt;year&gt;2013&lt;/year&gt;&lt;/dates&gt;&lt;isbn&gt;1742-6596&lt;/isbn&gt;&lt;urls&gt;&lt;related-urls&gt;&lt;url&gt;http://stacks.iop.org/1742-6596/425/i=18/a=182004&lt;/url&gt;&lt;/related-urls&gt;&lt;/urls&gt;&lt;/record&gt;&lt;/Cite&gt;&lt;/EndNote&gt;</w:instrText>
      </w:r>
      <w:r w:rsidR="0032381E" w:rsidRPr="00D64978">
        <w:rPr>
          <w:sz w:val="22"/>
        </w:rPr>
        <w:fldChar w:fldCharType="separate"/>
      </w:r>
      <w:r w:rsidR="00D3634F" w:rsidRPr="00D64978">
        <w:rPr>
          <w:noProof/>
          <w:sz w:val="22"/>
        </w:rPr>
        <w:t>[16]</w:t>
      </w:r>
      <w:r w:rsidR="0032381E" w:rsidRPr="00D64978">
        <w:rPr>
          <w:sz w:val="22"/>
        </w:rPr>
        <w:fldChar w:fldCharType="end"/>
      </w:r>
      <w:r w:rsidR="00BA1DB9" w:rsidRPr="00D64978">
        <w:rPr>
          <w:sz w:val="22"/>
        </w:rPr>
        <w:t xml:space="preserve">. Monochromatic radiation was extracted from an </w:t>
      </w:r>
      <w:proofErr w:type="spellStart"/>
      <w:r w:rsidR="00BA1DB9" w:rsidRPr="00D64978">
        <w:rPr>
          <w:sz w:val="22"/>
        </w:rPr>
        <w:t>undulator</w:t>
      </w:r>
      <w:proofErr w:type="spellEnd"/>
      <w:r w:rsidR="00BA1DB9" w:rsidRPr="00D64978">
        <w:rPr>
          <w:sz w:val="22"/>
        </w:rPr>
        <w:t xml:space="preserve"> coupled with a fixed-exit double-crystal </w:t>
      </w:r>
      <w:proofErr w:type="spellStart"/>
      <w:r w:rsidR="00BA1DB9" w:rsidRPr="00D64978">
        <w:rPr>
          <w:sz w:val="22"/>
        </w:rPr>
        <w:t>monochromator</w:t>
      </w:r>
      <w:proofErr w:type="spellEnd"/>
      <w:r w:rsidR="00BA1DB9" w:rsidRPr="00D64978">
        <w:rPr>
          <w:sz w:val="22"/>
        </w:rPr>
        <w:t xml:space="preserve"> equipped with a Si(111) crystal and focused using a Kirkpatrick-Baez mirror pair</w:t>
      </w:r>
      <w:r w:rsidR="0098048D" w:rsidRPr="00D64978">
        <w:rPr>
          <w:sz w:val="22"/>
        </w:rPr>
        <w:t xml:space="preserve"> to a typical beam size is 0.2 µm ver. × 0.6 µm hor. with a flux ranging from 10</w:t>
      </w:r>
      <w:r w:rsidR="0098048D" w:rsidRPr="00D64978">
        <w:rPr>
          <w:sz w:val="22"/>
          <w:vertAlign w:val="superscript"/>
        </w:rPr>
        <w:t>9</w:t>
      </w:r>
      <w:r w:rsidR="0098048D" w:rsidRPr="00D64978">
        <w:rPr>
          <w:sz w:val="22"/>
        </w:rPr>
        <w:t xml:space="preserve"> to 10</w:t>
      </w:r>
      <w:r w:rsidR="0098048D" w:rsidRPr="00D64978">
        <w:rPr>
          <w:sz w:val="22"/>
          <w:vertAlign w:val="superscript"/>
        </w:rPr>
        <w:t>10</w:t>
      </w:r>
      <w:r w:rsidR="0098048D" w:rsidRPr="00D64978">
        <w:rPr>
          <w:sz w:val="22"/>
        </w:rPr>
        <w:t> ph/s</w:t>
      </w:r>
      <w:r w:rsidR="00083836" w:rsidRPr="00D64978">
        <w:rPr>
          <w:sz w:val="22"/>
        </w:rPr>
        <w:t xml:space="preserve"> and an energy ranging from 2 to 9keV</w:t>
      </w:r>
      <w:r w:rsidR="00BA1DB9" w:rsidRPr="00D64978">
        <w:rPr>
          <w:sz w:val="22"/>
        </w:rPr>
        <w:t xml:space="preserve">. </w:t>
      </w:r>
      <w:r w:rsidR="0098048D" w:rsidRPr="00D64978">
        <w:rPr>
          <w:sz w:val="22"/>
        </w:rPr>
        <w:t xml:space="preserve">The samples </w:t>
      </w:r>
      <w:r w:rsidR="005E53C5" w:rsidRPr="00D64978">
        <w:rPr>
          <w:sz w:val="22"/>
        </w:rPr>
        <w:t>we</w:t>
      </w:r>
      <w:r w:rsidR="0098048D" w:rsidRPr="00D64978">
        <w:rPr>
          <w:sz w:val="22"/>
        </w:rPr>
        <w:t>re mounted in a vertical plane, at an angle of 60</w:t>
      </w:r>
      <w:r w:rsidR="0098048D" w:rsidRPr="00D64978">
        <w:rPr>
          <w:sz w:val="22"/>
        </w:rPr>
        <w:sym w:font="Symbol" w:char="F0B0"/>
      </w:r>
      <w:r w:rsidR="0098048D" w:rsidRPr="00D64978">
        <w:rPr>
          <w:sz w:val="22"/>
        </w:rPr>
        <w:t xml:space="preserve"> with respect to the beam, and raster scanned in the beam using a combination of stepper motors and piezo actuators.</w:t>
      </w:r>
      <w:r w:rsidR="0098048D" w:rsidRPr="00D64978">
        <w:t xml:space="preserve"> </w:t>
      </w:r>
      <w:r w:rsidR="00BA1DB9" w:rsidRPr="00D64978">
        <w:rPr>
          <w:sz w:val="22"/>
        </w:rPr>
        <w:t xml:space="preserve">The </w:t>
      </w:r>
      <w:r w:rsidR="004C5815" w:rsidRPr="00D64978">
        <w:rPr>
          <w:sz w:val="22"/>
        </w:rPr>
        <w:t xml:space="preserve">XRF </w:t>
      </w:r>
      <w:r w:rsidR="00BA1DB9" w:rsidRPr="00D64978">
        <w:rPr>
          <w:sz w:val="22"/>
        </w:rPr>
        <w:t>data were collected by a single chann</w:t>
      </w:r>
      <w:r w:rsidR="005E53C5" w:rsidRPr="00D64978">
        <w:rPr>
          <w:sz w:val="22"/>
        </w:rPr>
        <w:t>el solid state detector</w:t>
      </w:r>
      <w:r w:rsidR="00E55872" w:rsidRPr="00D64978">
        <w:rPr>
          <w:sz w:val="22"/>
        </w:rPr>
        <w:t>. This allowed the distribution of</w:t>
      </w:r>
      <w:r w:rsidR="00083836" w:rsidRPr="00D64978">
        <w:rPr>
          <w:sz w:val="22"/>
        </w:rPr>
        <w:t xml:space="preserve"> the different elements present</w:t>
      </w:r>
      <w:r w:rsidR="00E55872" w:rsidRPr="00D64978">
        <w:rPr>
          <w:sz w:val="22"/>
        </w:rPr>
        <w:t xml:space="preserve"> in the paint </w:t>
      </w:r>
      <w:r w:rsidR="00083836" w:rsidRPr="00D64978">
        <w:rPr>
          <w:sz w:val="22"/>
        </w:rPr>
        <w:t xml:space="preserve">cross-sections, in particular of Cd- and S-containing compounds, </w:t>
      </w:r>
      <w:r w:rsidR="00E55872" w:rsidRPr="00D64978">
        <w:rPr>
          <w:sz w:val="22"/>
        </w:rPr>
        <w:t xml:space="preserve">to be imaged at sub-micron resolution. In a few cases, the elemental composition was complemented by chemical maps at sulphur edge. The energy of the incoming X-rays was set to a few particular values, where the absorption and consecutively the XRF of particular </w:t>
      </w:r>
      <w:r w:rsidR="00083836" w:rsidRPr="00D64978">
        <w:rPr>
          <w:sz w:val="22"/>
        </w:rPr>
        <w:t xml:space="preserve">sulphur </w:t>
      </w:r>
      <w:r w:rsidR="00E55872" w:rsidRPr="00D64978">
        <w:rPr>
          <w:sz w:val="22"/>
        </w:rPr>
        <w:t xml:space="preserve">species </w:t>
      </w:r>
      <w:proofErr w:type="gramStart"/>
      <w:r w:rsidR="00E55872" w:rsidRPr="00D64978">
        <w:rPr>
          <w:sz w:val="22"/>
        </w:rPr>
        <w:t>is</w:t>
      </w:r>
      <w:proofErr w:type="gramEnd"/>
      <w:r w:rsidR="00E55872" w:rsidRPr="00D64978">
        <w:rPr>
          <w:sz w:val="22"/>
        </w:rPr>
        <w:t xml:space="preserve"> overexcited: at 2.4728 </w:t>
      </w:r>
      <w:proofErr w:type="spellStart"/>
      <w:r w:rsidR="00E55872" w:rsidRPr="00D64978">
        <w:rPr>
          <w:sz w:val="22"/>
        </w:rPr>
        <w:t>KeV</w:t>
      </w:r>
      <w:proofErr w:type="spellEnd"/>
      <w:r w:rsidR="00E55872" w:rsidRPr="00D64978">
        <w:rPr>
          <w:sz w:val="22"/>
        </w:rPr>
        <w:t xml:space="preserve"> </w:t>
      </w:r>
      <w:r w:rsidR="00083836" w:rsidRPr="00D64978">
        <w:rPr>
          <w:sz w:val="22"/>
        </w:rPr>
        <w:t xml:space="preserve">for </w:t>
      </w:r>
      <w:r w:rsidR="00A06988" w:rsidRPr="00D64978">
        <w:rPr>
          <w:sz w:val="22"/>
        </w:rPr>
        <w:t>sulphide</w:t>
      </w:r>
      <w:r w:rsidR="00E55872" w:rsidRPr="00D64978">
        <w:rPr>
          <w:sz w:val="22"/>
        </w:rPr>
        <w:t>s (S</w:t>
      </w:r>
      <w:r w:rsidR="005E4F37" w:rsidRPr="00D64978">
        <w:rPr>
          <w:sz w:val="22"/>
          <w:vertAlign w:val="superscript"/>
        </w:rPr>
        <w:t>2-</w:t>
      </w:r>
      <w:r w:rsidR="00E55872" w:rsidRPr="00D64978">
        <w:rPr>
          <w:sz w:val="22"/>
        </w:rPr>
        <w:t xml:space="preserve">) </w:t>
      </w:r>
      <w:r w:rsidR="00083836" w:rsidRPr="00D64978">
        <w:rPr>
          <w:sz w:val="22"/>
        </w:rPr>
        <w:t xml:space="preserve">and at 2.4825 </w:t>
      </w:r>
      <w:proofErr w:type="spellStart"/>
      <w:r w:rsidR="00083836" w:rsidRPr="00D64978">
        <w:rPr>
          <w:sz w:val="22"/>
        </w:rPr>
        <w:t>keV</w:t>
      </w:r>
      <w:proofErr w:type="spellEnd"/>
      <w:r w:rsidR="00083836" w:rsidRPr="00D64978">
        <w:rPr>
          <w:sz w:val="22"/>
        </w:rPr>
        <w:t xml:space="preserve"> for</w:t>
      </w:r>
      <w:r w:rsidR="00E55872" w:rsidRPr="00D64978">
        <w:rPr>
          <w:sz w:val="22"/>
        </w:rPr>
        <w:t xml:space="preserve"> </w:t>
      </w:r>
      <w:r w:rsidR="00A06988" w:rsidRPr="00D64978">
        <w:rPr>
          <w:sz w:val="22"/>
        </w:rPr>
        <w:t>sulphate</w:t>
      </w:r>
      <w:r w:rsidR="00E55872" w:rsidRPr="00D64978">
        <w:rPr>
          <w:sz w:val="22"/>
        </w:rPr>
        <w:t>s (S</w:t>
      </w:r>
      <w:r w:rsidR="005E4F37" w:rsidRPr="00D64978">
        <w:rPr>
          <w:sz w:val="22"/>
          <w:vertAlign w:val="superscript"/>
        </w:rPr>
        <w:t>6+</w:t>
      </w:r>
      <w:r w:rsidR="00E55872" w:rsidRPr="00D64978">
        <w:rPr>
          <w:sz w:val="22"/>
        </w:rPr>
        <w:t>).</w:t>
      </w:r>
    </w:p>
    <w:p w:rsidR="00BA1DB9" w:rsidRPr="00D64978" w:rsidRDefault="00BA1DB9" w:rsidP="0098048D">
      <w:pPr>
        <w:pStyle w:val="NoSpacing"/>
        <w:spacing w:line="240" w:lineRule="auto"/>
        <w:rPr>
          <w:sz w:val="22"/>
        </w:rPr>
      </w:pPr>
      <w:r w:rsidRPr="00D64978">
        <w:rPr>
          <w:sz w:val="22"/>
        </w:rPr>
        <w:t xml:space="preserve">The </w:t>
      </w:r>
      <w:r w:rsidR="00D80A26" w:rsidRPr="00D64978">
        <w:rPr>
          <w:sz w:val="22"/>
        </w:rPr>
        <w:t>XRF maps</w:t>
      </w:r>
      <w:r w:rsidRPr="00D64978">
        <w:rPr>
          <w:sz w:val="22"/>
        </w:rPr>
        <w:t xml:space="preserve"> were batch fitted with PyMca software package</w:t>
      </w:r>
      <w:r w:rsidR="0032381E" w:rsidRPr="00D64978">
        <w:rPr>
          <w:sz w:val="22"/>
        </w:rPr>
        <w:fldChar w:fldCharType="begin"/>
      </w:r>
      <w:r w:rsidR="00D3634F" w:rsidRPr="00D64978">
        <w:rPr>
          <w:sz w:val="22"/>
        </w:rPr>
        <w:instrText xml:space="preserve"> ADDIN EN.CITE &lt;EndNote&gt;&lt;Cite&gt;&lt;Author&gt;Sole&lt;/Author&gt;&lt;Year&gt;2007&lt;/Year&gt;&lt;RecNum&gt;452&lt;/RecNum&gt;&lt;DisplayText&gt;[17]&lt;/DisplayText&gt;&lt;record&gt;&lt;rec-number&gt;452&lt;/rec-number&gt;&lt;foreign-keys&gt;&lt;key app="EN" db-id="f5vppxfvktts93e9fr5pezxp5550psfdfv5x" timestamp="1422346585"&gt;452&lt;/key&gt;&lt;/foreign-keys&gt;&lt;ref-type name="Journal Article"&gt;17&lt;/ref-type&gt;&lt;contributors&gt;&lt;authors&gt;&lt;author&gt;Sole, V. A.&lt;/author&gt;&lt;author&gt;Papillon, E.&lt;/author&gt;&lt;author&gt;Cotte, M.&lt;/author&gt;&lt;author&gt;Walter, Ph&lt;/author&gt;&lt;author&gt;Susini, J.&lt;/author&gt;&lt;/authors&gt;&lt;/contributors&gt;&lt;titles&gt;&lt;title&gt;A multiplatform code for the analysis of energy-dispersive X-ray fluorescence spectra&lt;/title&gt;&lt;secondary-title&gt;Spectrochimica Acta - Part B Atomic Spectroscopy&lt;/secondary-title&gt;&lt;/titles&gt;&lt;periodical&gt;&lt;full-title&gt;Spectrochimica Acta - Part B Atomic Spectroscopy&lt;/full-title&gt;&lt;/periodical&gt;&lt;pages&gt;63-68&lt;/pages&gt;&lt;volume&gt;62&lt;/volume&gt;&lt;number&gt;1&lt;/number&gt;&lt;keywords&gt;&lt;keyword&gt;Fundamental-parameters method&lt;/keyword&gt;&lt;keyword&gt;Microfluorescence&lt;/keyword&gt;&lt;keyword&gt;Quantitative XRF analysis&lt;/keyword&gt;&lt;keyword&gt;X-ray fluorescence&lt;/keyword&gt;&lt;keyword&gt;X-ray imaging&lt;/keyword&gt;&lt;keyword&gt;Data acquisition&lt;/keyword&gt;&lt;keyword&gt;Data structures&lt;/keyword&gt;&lt;keyword&gt;Electromagnetic dispersion&lt;/keyword&gt;&lt;keyword&gt;Fluorescence&lt;/keyword&gt;&lt;keyword&gt;Spectrum analysis&lt;/keyword&gt;&lt;keyword&gt;X ray analysis&lt;/keyword&gt;&lt;keyword&gt;Data sets&lt;/keyword&gt;&lt;keyword&gt;Fundamental-parameters method&lt;/keyword&gt;&lt;keyword&gt;Microfluorescence&lt;/keyword&gt;&lt;keyword&gt;X-ray fluorescence&lt;/keyword&gt;&lt;keyword&gt;X-ray imaging&lt;/keyword&gt;&lt;keyword&gt;Synchrotron radiation&lt;/keyword&gt;&lt;/keywords&gt;&lt;dates&gt;&lt;year&gt;2007&lt;/year&gt;&lt;/dates&gt;&lt;urls&gt;&lt;related-urls&gt;&lt;url&gt;file:///C:/Documents%20and%20Settings/cotte/Mes%20documents/Marine-C2RMF/bibliographie/publications%20perso/sole_2007_spectrochimica-acta-B.pdf&lt;/url&gt;&lt;/related-urls&gt;&lt;/urls&gt;&lt;/record&gt;&lt;/Cite&gt;&lt;/EndNote&gt;</w:instrText>
      </w:r>
      <w:r w:rsidR="0032381E" w:rsidRPr="00D64978">
        <w:rPr>
          <w:sz w:val="22"/>
        </w:rPr>
        <w:fldChar w:fldCharType="separate"/>
      </w:r>
      <w:r w:rsidR="00D3634F" w:rsidRPr="00D64978">
        <w:rPr>
          <w:noProof/>
          <w:sz w:val="22"/>
        </w:rPr>
        <w:t>[17]</w:t>
      </w:r>
      <w:r w:rsidR="0032381E" w:rsidRPr="00D64978">
        <w:rPr>
          <w:sz w:val="22"/>
        </w:rPr>
        <w:fldChar w:fldCharType="end"/>
      </w:r>
      <w:r w:rsidRPr="00D64978">
        <w:rPr>
          <w:sz w:val="22"/>
        </w:rPr>
        <w:t>.</w:t>
      </w:r>
    </w:p>
    <w:p w:rsidR="00AC3BF8" w:rsidRPr="00D64978" w:rsidRDefault="00AC3BF8" w:rsidP="00AC3BF8">
      <w:pPr>
        <w:pStyle w:val="NoSpacing"/>
        <w:spacing w:line="240" w:lineRule="auto"/>
        <w:rPr>
          <w:sz w:val="22"/>
        </w:rPr>
      </w:pPr>
    </w:p>
    <w:p w:rsidR="004C5815" w:rsidRPr="00D64978" w:rsidRDefault="004C5815" w:rsidP="0098048D">
      <w:pPr>
        <w:pStyle w:val="NoSpacing"/>
        <w:spacing w:line="240" w:lineRule="auto"/>
        <w:rPr>
          <w:b/>
          <w:sz w:val="22"/>
        </w:rPr>
      </w:pPr>
      <w:r w:rsidRPr="00D64978">
        <w:rPr>
          <w:b/>
          <w:sz w:val="22"/>
        </w:rPr>
        <w:t>Full-field XANES</w:t>
      </w:r>
    </w:p>
    <w:p w:rsidR="00B9571D" w:rsidRPr="00D64978" w:rsidRDefault="00C001F4" w:rsidP="00C001F4">
      <w:pPr>
        <w:pStyle w:val="NoSpacing"/>
        <w:spacing w:line="240" w:lineRule="auto"/>
        <w:ind w:firstLine="708"/>
        <w:rPr>
          <w:sz w:val="22"/>
        </w:rPr>
      </w:pPr>
      <w:r w:rsidRPr="00D64978">
        <w:rPr>
          <w:sz w:val="22"/>
        </w:rPr>
        <w:t xml:space="preserve">The </w:t>
      </w:r>
      <w:r w:rsidR="00001DEE" w:rsidRPr="00D64978">
        <w:rPr>
          <w:sz w:val="22"/>
        </w:rPr>
        <w:t>full-field (FF)</w:t>
      </w:r>
      <w:r w:rsidRPr="00D64978">
        <w:rPr>
          <w:sz w:val="22"/>
        </w:rPr>
        <w:t>-XANES consists of acquiring a stack of X-ray radiographies of a thin sample, when tuning X-ray energies across the edge of interest</w:t>
      </w:r>
      <w:r w:rsidR="00B9571D" w:rsidRPr="00D64978">
        <w:rPr>
          <w:sz w:val="22"/>
        </w:rPr>
        <w:t xml:space="preserve"> </w:t>
      </w:r>
      <w:r w:rsidR="0032381E" w:rsidRPr="00D64978">
        <w:rPr>
          <w:sz w:val="22"/>
        </w:rPr>
        <w:fldChar w:fldCharType="begin"/>
      </w:r>
      <w:r w:rsidR="00D3634F" w:rsidRPr="00D64978">
        <w:rPr>
          <w:sz w:val="22"/>
        </w:rPr>
        <w:instrText xml:space="preserve"> ADDIN EN.CITE &lt;EndNote&gt;&lt;Cite&gt;&lt;Author&gt;Fayard&lt;/Author&gt;&lt;Year&gt;2013&lt;/Year&gt;&lt;RecNum&gt;1496&lt;/RecNum&gt;&lt;DisplayText&gt;[18]&lt;/DisplayText&gt;&lt;record&gt;&lt;rec-number&gt;1496&lt;/rec-number&gt;&lt;foreign-keys&gt;&lt;key app="EN" db-id="f5vppxfvktts93e9fr5pezxp5550psfdfv5x" timestamp="1422346586"&gt;1496&lt;/key&gt;&lt;/foreign-keys&gt;&lt;ref-type name="Journal Article"&gt;17&lt;/ref-type&gt;&lt;contributors&gt;&lt;authors&gt;&lt;author&gt;B Fayard&lt;/author&gt;&lt;author&gt;E Pouyet&lt;/author&gt;&lt;author&gt;G Berruyer&lt;/author&gt;&lt;author&gt;D Bugnazet&lt;/author&gt;&lt;author&gt;C Cornu&lt;/author&gt;&lt;author&gt;M Cotte&lt;/author&gt;&lt;author&gt;V De Andrade&lt;/author&gt;&lt;author&gt;F Di Chiaro&lt;/author&gt;&lt;author&gt;O Hignette&lt;/author&gt;&lt;author&gt;J Kieffer&lt;/author&gt;&lt;author&gt;T Martin&lt;/author&gt;&lt;author&gt;E Papillon&lt;/author&gt;&lt;author&gt;M Salomé&lt;/author&gt;&lt;author&gt;V A Sole&lt;/author&gt;&lt;/authors&gt;&lt;/contributors&gt;&lt;titles&gt;&lt;title&gt;The new ID21 XANES full-field end-station at ESRF&lt;/title&gt;&lt;secondary-title&gt;Journal of Physics: Conference Series&lt;/secondary-title&gt;&lt;/titles&gt;&lt;periodical&gt;&lt;full-title&gt;Journal of Physics: Conference Series&lt;/full-title&gt;&lt;/periodical&gt;&lt;pages&gt;192001&lt;/pages&gt;&lt;volume&gt;425&lt;/volume&gt;&lt;number&gt;19&lt;/number&gt;&lt;dates&gt;&lt;year&gt;2013&lt;/year&gt;&lt;/dates&gt;&lt;isbn&gt;1742-6596&lt;/isbn&gt;&lt;urls&gt;&lt;related-urls&gt;&lt;url&gt;http://stacks.iop.org/1742-6596/425/i=19/a=192001&lt;/url&gt;&lt;/related-urls&gt;&lt;/urls&gt;&lt;/record&gt;&lt;/Cite&gt;&lt;/EndNote&gt;</w:instrText>
      </w:r>
      <w:r w:rsidR="0032381E" w:rsidRPr="00D64978">
        <w:rPr>
          <w:sz w:val="22"/>
        </w:rPr>
        <w:fldChar w:fldCharType="separate"/>
      </w:r>
      <w:r w:rsidR="00D3634F" w:rsidRPr="00D64978">
        <w:rPr>
          <w:noProof/>
          <w:sz w:val="22"/>
        </w:rPr>
        <w:t>[18]</w:t>
      </w:r>
      <w:r w:rsidR="0032381E" w:rsidRPr="00D64978">
        <w:rPr>
          <w:sz w:val="22"/>
        </w:rPr>
        <w:fldChar w:fldCharType="end"/>
      </w:r>
      <w:r w:rsidR="00B9571D" w:rsidRPr="00D64978">
        <w:rPr>
          <w:sz w:val="22"/>
        </w:rPr>
        <w:t>.</w:t>
      </w:r>
      <w:ins w:id="33" w:author="KIEFFER Jerome" w:date="2015-02-27T09:58:00Z">
        <w:r w:rsidR="003E413F">
          <w:rPr>
            <w:sz w:val="22"/>
          </w:rPr>
          <w:t xml:space="preserve"> </w:t>
        </w:r>
      </w:ins>
      <w:r w:rsidRPr="00D64978">
        <w:rPr>
          <w:sz w:val="22"/>
        </w:rPr>
        <w:t>This</w:t>
      </w:r>
      <w:r w:rsidR="00B9571D" w:rsidRPr="00D64978">
        <w:rPr>
          <w:sz w:val="22"/>
        </w:rPr>
        <w:t xml:space="preserve"> novel technique</w:t>
      </w:r>
      <w:r w:rsidRPr="00D64978">
        <w:rPr>
          <w:sz w:val="22"/>
        </w:rPr>
        <w:t xml:space="preserve"> allows the acquisitions of millions of XANES spectra in a quite reasonable time (</w:t>
      </w:r>
      <w:r w:rsidR="00B9571D" w:rsidRPr="00D64978">
        <w:rPr>
          <w:sz w:val="22"/>
        </w:rPr>
        <w:t>less than 1 hour per acquisition</w:t>
      </w:r>
      <w:r w:rsidRPr="00D64978">
        <w:rPr>
          <w:sz w:val="22"/>
        </w:rPr>
        <w:t xml:space="preserve">) and makes possible the acquisition of full XANES spectra, over full, </w:t>
      </w:r>
      <w:proofErr w:type="spellStart"/>
      <w:r w:rsidRPr="00D64978">
        <w:rPr>
          <w:sz w:val="22"/>
        </w:rPr>
        <w:t>millimetric</w:t>
      </w:r>
      <w:proofErr w:type="spellEnd"/>
      <w:r w:rsidRPr="00D64978">
        <w:rPr>
          <w:sz w:val="22"/>
        </w:rPr>
        <w:t xml:space="preserve"> 2D regions.</w:t>
      </w:r>
    </w:p>
    <w:p w:rsidR="005D06BC" w:rsidRPr="00D64978" w:rsidRDefault="00842DE7" w:rsidP="00B9571D">
      <w:pPr>
        <w:pStyle w:val="NoSpacing"/>
        <w:spacing w:line="240" w:lineRule="auto"/>
        <w:rPr>
          <w:sz w:val="22"/>
        </w:rPr>
      </w:pPr>
      <w:r w:rsidRPr="00D64978">
        <w:rPr>
          <w:sz w:val="22"/>
        </w:rPr>
        <w:t>FF-XANES</w:t>
      </w:r>
      <w:r w:rsidR="00BA1DB9" w:rsidRPr="00D64978">
        <w:rPr>
          <w:sz w:val="22"/>
        </w:rPr>
        <w:t xml:space="preserve"> data were collected at ID21 in </w:t>
      </w:r>
      <w:r w:rsidR="004C5815" w:rsidRPr="00D64978">
        <w:rPr>
          <w:sz w:val="22"/>
        </w:rPr>
        <w:t xml:space="preserve">the </w:t>
      </w:r>
      <w:r w:rsidR="00BA1DB9" w:rsidRPr="00D64978">
        <w:rPr>
          <w:sz w:val="22"/>
        </w:rPr>
        <w:t>full-field configuration, across the S K-edge, Cl K-edge, and Cd L</w:t>
      </w:r>
      <w:r w:rsidR="00BA1DB9" w:rsidRPr="00D64978">
        <w:rPr>
          <w:sz w:val="22"/>
          <w:vertAlign w:val="subscript"/>
        </w:rPr>
        <w:t>III</w:t>
      </w:r>
      <w:r w:rsidR="00B9571D" w:rsidRPr="00D64978">
        <w:rPr>
          <w:sz w:val="22"/>
        </w:rPr>
        <w:t xml:space="preserve">-edge. </w:t>
      </w:r>
      <w:r w:rsidR="00BA1DB9" w:rsidRPr="00D64978">
        <w:rPr>
          <w:sz w:val="22"/>
        </w:rPr>
        <w:t>The beam size</w:t>
      </w:r>
      <w:r w:rsidR="001C2BDC" w:rsidRPr="00D64978">
        <w:rPr>
          <w:sz w:val="22"/>
        </w:rPr>
        <w:t>,</w:t>
      </w:r>
      <w:r w:rsidR="00120993" w:rsidRPr="00D64978">
        <w:rPr>
          <w:sz w:val="22"/>
        </w:rPr>
        <w:t xml:space="preserve"> </w:t>
      </w:r>
      <w:r w:rsidR="001C2BDC" w:rsidRPr="00D64978">
        <w:rPr>
          <w:sz w:val="22"/>
        </w:rPr>
        <w:t>of 1.5×1.5mm</w:t>
      </w:r>
      <w:r w:rsidR="001C2BDC" w:rsidRPr="00D64978">
        <w:rPr>
          <w:sz w:val="22"/>
          <w:vertAlign w:val="superscript"/>
        </w:rPr>
        <w:t>2</w:t>
      </w:r>
      <w:r w:rsidR="001C2BDC" w:rsidRPr="00D64978">
        <w:rPr>
          <w:sz w:val="22"/>
        </w:rPr>
        <w:t>,</w:t>
      </w:r>
      <w:r w:rsidR="00BA1DB9" w:rsidRPr="00D64978">
        <w:rPr>
          <w:sz w:val="22"/>
        </w:rPr>
        <w:t xml:space="preserve"> was defined using slits and the beam’s spatial structures were smoothed using an X-ray </w:t>
      </w:r>
      <w:proofErr w:type="spellStart"/>
      <w:r w:rsidR="00BA1DB9" w:rsidRPr="00D64978">
        <w:rPr>
          <w:sz w:val="22"/>
        </w:rPr>
        <w:t>decoheror</w:t>
      </w:r>
      <w:proofErr w:type="spellEnd"/>
      <w:r w:rsidR="00BA1DB9" w:rsidRPr="00D64978">
        <w:rPr>
          <w:sz w:val="22"/>
        </w:rPr>
        <w:t xml:space="preserve"> (graphite foil, 125 </w:t>
      </w:r>
      <w:proofErr w:type="spellStart"/>
      <w:r w:rsidR="00BA1DB9" w:rsidRPr="00D64978">
        <w:rPr>
          <w:sz w:val="22"/>
        </w:rPr>
        <w:t>μm</w:t>
      </w:r>
      <w:proofErr w:type="spellEnd"/>
      <w:r w:rsidR="00BA1DB9" w:rsidRPr="00D64978">
        <w:rPr>
          <w:sz w:val="22"/>
        </w:rPr>
        <w:t xml:space="preserve"> thick). Samples were mounted vertically, perpendicular to the beam, and radiographies were acquired with a detection ensemble comprised of a scintillator, magnifying objective and CCD camera. </w:t>
      </w:r>
      <w:r w:rsidR="005E53C5" w:rsidRPr="00D64978">
        <w:rPr>
          <w:sz w:val="22"/>
        </w:rPr>
        <w:t>It</w:t>
      </w:r>
      <w:r w:rsidR="00BA1DB9" w:rsidRPr="00D64978">
        <w:rPr>
          <w:sz w:val="22"/>
        </w:rPr>
        <w:t xml:space="preserve"> resulted in images with a pixel size of </w:t>
      </w:r>
      <w:commentRangeStart w:id="34"/>
      <w:r w:rsidR="00BA1DB9" w:rsidRPr="00D64978">
        <w:rPr>
          <w:sz w:val="22"/>
        </w:rPr>
        <w:t xml:space="preserve">300 nm </w:t>
      </w:r>
      <w:commentRangeEnd w:id="34"/>
      <w:r w:rsidR="003E413F">
        <w:rPr>
          <w:rStyle w:val="CommentReference"/>
          <w:lang w:val="fr-FR"/>
        </w:rPr>
        <w:commentReference w:id="34"/>
      </w:r>
      <w:r w:rsidR="00BA1DB9" w:rsidRPr="00D64978">
        <w:rPr>
          <w:sz w:val="22"/>
        </w:rPr>
        <w:t xml:space="preserve">and </w:t>
      </w:r>
      <w:r w:rsidR="001C2BDC" w:rsidRPr="00D64978">
        <w:rPr>
          <w:sz w:val="22"/>
        </w:rPr>
        <w:t xml:space="preserve">respectively </w:t>
      </w:r>
      <w:r w:rsidR="00280996" w:rsidRPr="00D64978">
        <w:rPr>
          <w:sz w:val="22"/>
        </w:rPr>
        <w:t xml:space="preserve">a field of view of </w:t>
      </w:r>
      <w:r w:rsidR="001C2BDC" w:rsidRPr="00D64978">
        <w:rPr>
          <w:sz w:val="22"/>
        </w:rPr>
        <w:t>315 × 360 μm</w:t>
      </w:r>
      <w:r w:rsidR="001C2BDC" w:rsidRPr="00D64978">
        <w:rPr>
          <w:sz w:val="22"/>
          <w:vertAlign w:val="superscript"/>
        </w:rPr>
        <w:t>2</w:t>
      </w:r>
      <w:r w:rsidR="001C2BDC" w:rsidRPr="00D64978">
        <w:rPr>
          <w:sz w:val="22"/>
        </w:rPr>
        <w:t>.</w:t>
      </w:r>
    </w:p>
    <w:p w:rsidR="006B188E" w:rsidRPr="00D64978" w:rsidRDefault="00845A87" w:rsidP="006218DE">
      <w:pPr>
        <w:pStyle w:val="NoSpacing"/>
        <w:spacing w:line="240" w:lineRule="auto"/>
        <w:rPr>
          <w:sz w:val="22"/>
        </w:rPr>
      </w:pPr>
      <w:r w:rsidRPr="00D64978">
        <w:rPr>
          <w:sz w:val="22"/>
        </w:rPr>
        <w:t>For data analysis, the 6.10</w:t>
      </w:r>
      <w:r w:rsidRPr="00D64978">
        <w:rPr>
          <w:sz w:val="22"/>
          <w:vertAlign w:val="superscript"/>
        </w:rPr>
        <w:t>5</w:t>
      </w:r>
      <w:r w:rsidRPr="00D64978">
        <w:rPr>
          <w:sz w:val="22"/>
        </w:rPr>
        <w:t xml:space="preserve"> XANES spectra acquired in full</w:t>
      </w:r>
      <w:r w:rsidR="005E40CA" w:rsidRPr="00D64978">
        <w:rPr>
          <w:sz w:val="22"/>
        </w:rPr>
        <w:t>-</w:t>
      </w:r>
      <w:r w:rsidRPr="00D64978">
        <w:rPr>
          <w:sz w:val="22"/>
        </w:rPr>
        <w:t>field mode were fitted as a linear combination (LCLS) of references, using TXM Wizard</w:t>
      </w:r>
      <w:r w:rsidR="00280996" w:rsidRPr="00D64978">
        <w:rPr>
          <w:sz w:val="22"/>
        </w:rPr>
        <w:t xml:space="preserve"> </w:t>
      </w:r>
      <w:r w:rsidR="0032381E" w:rsidRPr="00D64978">
        <w:rPr>
          <w:sz w:val="22"/>
        </w:rPr>
        <w:fldChar w:fldCharType="begin"/>
      </w:r>
      <w:r w:rsidR="00D3634F" w:rsidRPr="00D64978">
        <w:rPr>
          <w:sz w:val="22"/>
        </w:rPr>
        <w:instrText xml:space="preserve"> ADDIN EN.CITE &lt;EndNote&gt;&lt;Cite&gt;&lt;Author&gt;Liu&lt;/Author&gt;&lt;Year&gt;2012&lt;/Year&gt;&lt;RecNum&gt;1537&lt;/RecNum&gt;&lt;DisplayText&gt;[19]&lt;/DisplayText&gt;&lt;record&gt;&lt;rec-number&gt;1537&lt;/rec-number&gt;&lt;foreign-keys&gt;&lt;key app="EN" db-id="f5vppxfvktts93e9fr5pezxp5550psfdfv5x" timestamp="1422614629"&gt;1537&lt;/key&gt;&lt;/foreign-keys&gt;&lt;ref-type name="Journal Article"&gt;17&lt;/ref-type&gt;&lt;contributors&gt;&lt;authors&gt;&lt;author&gt;Liu, Yijin&lt;/author&gt;&lt;author&gt;Meirer, Florian&lt;/author&gt;&lt;author&gt;Williams, Phillip A&lt;/author&gt;&lt;author&gt;Wang, Junyue&lt;/author&gt;&lt;author&gt;Andrews, Joy C&lt;/author&gt;&lt;author&gt;Pianetta, Piero&lt;/author&gt;&lt;/authors&gt;&lt;/contributors&gt;&lt;titles&gt;&lt;title&gt;TXM-Wizard: a program for advanced data collection and evaluation in full-field transmission X-ray microscopy&lt;/title&gt;&lt;secondary-title&gt;Journal of synchrotron radiation&lt;/secondary-title&gt;&lt;/titles&gt;&lt;periodical&gt;&lt;full-title&gt;Journal of Synchrotron Radiation&lt;/full-title&gt;&lt;/periodical&gt;&lt;pages&gt;281-287&lt;/pages&gt;&lt;volume&gt;19&lt;/volume&gt;&lt;number&gt;2&lt;/number&gt;&lt;dates&gt;&lt;year&gt;2012&lt;/year&gt;&lt;/dates&gt;&lt;isbn&gt;0909-0495&lt;/isbn&gt;&lt;urls&gt;&lt;/urls&gt;&lt;/record&gt;&lt;/Cite&gt;&lt;/EndNote&gt;</w:instrText>
      </w:r>
      <w:r w:rsidR="0032381E" w:rsidRPr="00D64978">
        <w:rPr>
          <w:sz w:val="22"/>
        </w:rPr>
        <w:fldChar w:fldCharType="separate"/>
      </w:r>
      <w:r w:rsidR="00D3634F" w:rsidRPr="00D64978">
        <w:rPr>
          <w:noProof/>
          <w:sz w:val="22"/>
        </w:rPr>
        <w:t>[19]</w:t>
      </w:r>
      <w:r w:rsidR="0032381E" w:rsidRPr="00D64978">
        <w:rPr>
          <w:sz w:val="22"/>
        </w:rPr>
        <w:fldChar w:fldCharType="end"/>
      </w:r>
      <w:r w:rsidRPr="00D64978">
        <w:rPr>
          <w:sz w:val="22"/>
        </w:rPr>
        <w:t xml:space="preserve">. </w:t>
      </w:r>
      <w:r w:rsidR="003C28F2" w:rsidRPr="00D64978">
        <w:rPr>
          <w:sz w:val="22"/>
        </w:rPr>
        <w:t xml:space="preserve">The primary set of </w:t>
      </w:r>
      <w:proofErr w:type="spellStart"/>
      <w:r w:rsidR="00D37C49" w:rsidRPr="00D64978">
        <w:rPr>
          <w:sz w:val="22"/>
        </w:rPr>
        <w:t>Cd</w:t>
      </w:r>
      <w:proofErr w:type="spellEnd"/>
      <w:r w:rsidR="00D37C49" w:rsidRPr="00D64978">
        <w:rPr>
          <w:sz w:val="22"/>
        </w:rPr>
        <w:t xml:space="preserve"> </w:t>
      </w:r>
      <w:r w:rsidR="003C28F2" w:rsidRPr="00D64978">
        <w:rPr>
          <w:sz w:val="22"/>
        </w:rPr>
        <w:t>reference compounds</w:t>
      </w:r>
      <w:r w:rsidR="00C015CB" w:rsidRPr="00D64978">
        <w:rPr>
          <w:sz w:val="22"/>
        </w:rPr>
        <w:t xml:space="preserve"> (</w:t>
      </w:r>
      <w:fldSimple w:instr=" REF _Ref410726565 \h  \* MERGEFORMAT ">
        <w:r w:rsidR="00DB7419" w:rsidRPr="00D64978">
          <w:rPr>
            <w:sz w:val="22"/>
            <w:lang w:val="en-US"/>
          </w:rPr>
          <w:t xml:space="preserve">Figure </w:t>
        </w:r>
        <w:r w:rsidR="00DB7419" w:rsidRPr="00D64978">
          <w:rPr>
            <w:noProof/>
            <w:sz w:val="22"/>
            <w:lang w:val="en-US"/>
          </w:rPr>
          <w:t>2</w:t>
        </w:r>
      </w:fldSimple>
      <w:r w:rsidR="00C015CB" w:rsidRPr="00D64978">
        <w:rPr>
          <w:sz w:val="22"/>
        </w:rPr>
        <w:t>)</w:t>
      </w:r>
      <w:r w:rsidR="003C28F2" w:rsidRPr="00D64978">
        <w:rPr>
          <w:sz w:val="22"/>
        </w:rPr>
        <w:t xml:space="preserve"> was</w:t>
      </w:r>
      <w:r w:rsidRPr="00D64978">
        <w:rPr>
          <w:sz w:val="22"/>
        </w:rPr>
        <w:t xml:space="preserve"> composed of: cadmium sulphate (CdSO</w:t>
      </w:r>
      <w:r w:rsidRPr="00D64978">
        <w:rPr>
          <w:sz w:val="22"/>
          <w:vertAlign w:val="subscript"/>
        </w:rPr>
        <w:t xml:space="preserve">4, </w:t>
      </w:r>
      <w:r w:rsidRPr="00D64978">
        <w:rPr>
          <w:sz w:val="22"/>
        </w:rPr>
        <w:t>99.99 % metals basis), hydrated cadmium sulphate (CdSO</w:t>
      </w:r>
      <w:r w:rsidRPr="00D64978">
        <w:rPr>
          <w:sz w:val="22"/>
          <w:vertAlign w:val="subscript"/>
        </w:rPr>
        <w:t>4</w:t>
      </w:r>
      <w:r w:rsidR="00D32415" w:rsidRPr="00D64978">
        <w:rPr>
          <w:sz w:val="22"/>
        </w:rPr>
        <w:t xml:space="preserve"> </w:t>
      </w:r>
      <w:r w:rsidRPr="00D64978">
        <w:rPr>
          <w:sz w:val="22"/>
        </w:rPr>
        <w:t>nH</w:t>
      </w:r>
      <w:r w:rsidRPr="00D64978">
        <w:rPr>
          <w:sz w:val="22"/>
          <w:vertAlign w:val="subscript"/>
        </w:rPr>
        <w:t>2</w:t>
      </w:r>
      <w:r w:rsidRPr="00D64978">
        <w:rPr>
          <w:sz w:val="22"/>
        </w:rPr>
        <w:t>O, 99.999 %</w:t>
      </w:r>
      <w:r w:rsidR="00844E5C" w:rsidRPr="00D64978">
        <w:rPr>
          <w:sz w:val="22"/>
        </w:rPr>
        <w:t xml:space="preserve"> metals basis), cadmium </w:t>
      </w:r>
      <w:r w:rsidR="00D32415" w:rsidRPr="00D64978">
        <w:rPr>
          <w:sz w:val="22"/>
        </w:rPr>
        <w:t>sulphide</w:t>
      </w:r>
      <w:r w:rsidRPr="00D64978">
        <w:rPr>
          <w:sz w:val="22"/>
        </w:rPr>
        <w:t xml:space="preserve"> (</w:t>
      </w:r>
      <w:proofErr w:type="spellStart"/>
      <w:r w:rsidRPr="00D64978">
        <w:rPr>
          <w:sz w:val="22"/>
        </w:rPr>
        <w:t>CdS</w:t>
      </w:r>
      <w:proofErr w:type="spellEnd"/>
      <w:r w:rsidRPr="00D64978">
        <w:rPr>
          <w:sz w:val="22"/>
        </w:rPr>
        <w:t xml:space="preserve">, 99.995 % metals basis), cadmium nitrate </w:t>
      </w:r>
      <w:proofErr w:type="spellStart"/>
      <w:r w:rsidRPr="00D64978">
        <w:rPr>
          <w:sz w:val="22"/>
        </w:rPr>
        <w:t>tetrahydrate</w:t>
      </w:r>
      <w:proofErr w:type="spellEnd"/>
      <w:r w:rsidRPr="00D64978">
        <w:rPr>
          <w:sz w:val="22"/>
        </w:rPr>
        <w:t xml:space="preserve"> (</w:t>
      </w:r>
      <w:proofErr w:type="spellStart"/>
      <w:r w:rsidRPr="00D64978">
        <w:rPr>
          <w:sz w:val="22"/>
        </w:rPr>
        <w:t>Cd</w:t>
      </w:r>
      <w:proofErr w:type="spellEnd"/>
      <w:r w:rsidRPr="00D64978">
        <w:rPr>
          <w:sz w:val="22"/>
        </w:rPr>
        <w:t>(NO</w:t>
      </w:r>
      <w:r w:rsidRPr="00D64978">
        <w:rPr>
          <w:sz w:val="22"/>
          <w:vertAlign w:val="subscript"/>
        </w:rPr>
        <w:t>3</w:t>
      </w:r>
      <w:r w:rsidRPr="00D64978">
        <w:rPr>
          <w:sz w:val="22"/>
        </w:rPr>
        <w:t>)</w:t>
      </w:r>
      <w:r w:rsidRPr="00D64978">
        <w:rPr>
          <w:sz w:val="22"/>
          <w:vertAlign w:val="subscript"/>
        </w:rPr>
        <w:t>2</w:t>
      </w:r>
      <w:r w:rsidRPr="00D64978">
        <w:rPr>
          <w:sz w:val="22"/>
        </w:rPr>
        <w:t>·4H</w:t>
      </w:r>
      <w:r w:rsidRPr="00D64978">
        <w:rPr>
          <w:sz w:val="22"/>
          <w:vertAlign w:val="subscript"/>
        </w:rPr>
        <w:t>2</w:t>
      </w:r>
      <w:r w:rsidRPr="00D64978">
        <w:rPr>
          <w:sz w:val="22"/>
        </w:rPr>
        <w:t xml:space="preserve">O, &gt;99.999 % metals basis), cadmium </w:t>
      </w:r>
      <w:r w:rsidR="005C5CA7" w:rsidRPr="00D64978">
        <w:rPr>
          <w:sz w:val="22"/>
        </w:rPr>
        <w:t>oxide (</w:t>
      </w:r>
      <w:proofErr w:type="spellStart"/>
      <w:r w:rsidR="005C5CA7" w:rsidRPr="00D64978">
        <w:rPr>
          <w:sz w:val="22"/>
        </w:rPr>
        <w:t>CdO</w:t>
      </w:r>
      <w:proofErr w:type="spellEnd"/>
      <w:r w:rsidRPr="00D64978">
        <w:rPr>
          <w:sz w:val="22"/>
        </w:rPr>
        <w:t>, &gt;99.99 % metals basis), hydrated cadmium chloride (CdCl</w:t>
      </w:r>
      <w:r w:rsidRPr="00D64978">
        <w:rPr>
          <w:sz w:val="22"/>
          <w:vertAlign w:val="subscript"/>
        </w:rPr>
        <w:t>2</w:t>
      </w:r>
      <w:r w:rsidR="00D32415" w:rsidRPr="00D64978">
        <w:rPr>
          <w:sz w:val="22"/>
        </w:rPr>
        <w:t xml:space="preserve"> </w:t>
      </w:r>
      <w:r w:rsidRPr="00D64978">
        <w:rPr>
          <w:sz w:val="22"/>
        </w:rPr>
        <w:t>nH</w:t>
      </w:r>
      <w:r w:rsidRPr="00D64978">
        <w:rPr>
          <w:sz w:val="22"/>
          <w:vertAlign w:val="subscript"/>
        </w:rPr>
        <w:t>2</w:t>
      </w:r>
      <w:r w:rsidRPr="00D64978">
        <w:rPr>
          <w:sz w:val="22"/>
        </w:rPr>
        <w:t>O, &gt;99.99 % metals basis), cadmium oxide (</w:t>
      </w:r>
      <w:proofErr w:type="spellStart"/>
      <w:r w:rsidRPr="00D64978">
        <w:rPr>
          <w:sz w:val="22"/>
        </w:rPr>
        <w:t>CdO</w:t>
      </w:r>
      <w:proofErr w:type="spellEnd"/>
      <w:r w:rsidRPr="00D64978">
        <w:rPr>
          <w:sz w:val="22"/>
        </w:rPr>
        <w:t>, &gt;99.99 % metals basis), cadmium carbonate (CdCO</w:t>
      </w:r>
      <w:r w:rsidRPr="00D64978">
        <w:rPr>
          <w:sz w:val="22"/>
          <w:vertAlign w:val="subscript"/>
        </w:rPr>
        <w:t>3</w:t>
      </w:r>
      <w:r w:rsidRPr="00D64978">
        <w:rPr>
          <w:sz w:val="22"/>
        </w:rPr>
        <w:t>, &gt;99.999 % metals basis) (all purchased from Sigma</w:t>
      </w:r>
      <w:r w:rsidR="005E40CA" w:rsidRPr="00D64978">
        <w:rPr>
          <w:sz w:val="22"/>
        </w:rPr>
        <w:t xml:space="preserve"> Aldrich</w:t>
      </w:r>
      <w:r w:rsidRPr="00D64978">
        <w:rPr>
          <w:sz w:val="22"/>
        </w:rPr>
        <w:t xml:space="preserve">) and cadmium oxalates (synthesized at </w:t>
      </w:r>
      <w:r w:rsidR="005E40CA" w:rsidRPr="00D64978">
        <w:rPr>
          <w:sz w:val="22"/>
        </w:rPr>
        <w:t xml:space="preserve">Washington and Lee University </w:t>
      </w:r>
      <w:r w:rsidRPr="00D64978">
        <w:rPr>
          <w:sz w:val="22"/>
        </w:rPr>
        <w:t xml:space="preserve">). The final choice of references for LCLS varies from one sample to another, </w:t>
      </w:r>
      <w:r w:rsidR="00B9571D" w:rsidRPr="00D64978">
        <w:rPr>
          <w:sz w:val="22"/>
        </w:rPr>
        <w:t xml:space="preserve">with regards to </w:t>
      </w:r>
      <w:r w:rsidR="00B1327D" w:rsidRPr="00D64978">
        <w:rPr>
          <w:sz w:val="22"/>
        </w:rPr>
        <w:t xml:space="preserve">complementary µXRD and µFTIR </w:t>
      </w:r>
      <w:r w:rsidR="00B9571D" w:rsidRPr="00D64978">
        <w:rPr>
          <w:sz w:val="22"/>
        </w:rPr>
        <w:t xml:space="preserve">results. </w:t>
      </w:r>
      <w:r w:rsidR="002A1CCB" w:rsidRPr="00D64978">
        <w:rPr>
          <w:sz w:val="22"/>
        </w:rPr>
        <w:t>In the case of FF-XANES measurements across S K-edge, the lo</w:t>
      </w:r>
      <w:r w:rsidR="006B188E" w:rsidRPr="00D64978">
        <w:rPr>
          <w:sz w:val="22"/>
        </w:rPr>
        <w:t>w energy of incoming photons le</w:t>
      </w:r>
      <w:r w:rsidR="002A1CCB" w:rsidRPr="00D64978">
        <w:rPr>
          <w:sz w:val="22"/>
        </w:rPr>
        <w:t>d to a strong absorption</w:t>
      </w:r>
      <w:r w:rsidR="00674DF0" w:rsidRPr="00D64978">
        <w:rPr>
          <w:sz w:val="22"/>
        </w:rPr>
        <w:t xml:space="preserve"> from the sample</w:t>
      </w:r>
      <w:r w:rsidR="002A1CCB" w:rsidRPr="00D64978">
        <w:rPr>
          <w:sz w:val="22"/>
        </w:rPr>
        <w:t xml:space="preserve">. The thinnest thickness </w:t>
      </w:r>
      <w:r w:rsidR="006B188E" w:rsidRPr="00D64978">
        <w:rPr>
          <w:sz w:val="22"/>
        </w:rPr>
        <w:t>obtained</w:t>
      </w:r>
      <w:r w:rsidR="002A1CCB" w:rsidRPr="00D64978">
        <w:rPr>
          <w:sz w:val="22"/>
        </w:rPr>
        <w:t xml:space="preserve"> by microtome was unsufficient to prevent from over-absorption effect</w:t>
      </w:r>
      <w:r w:rsidR="00674DF0" w:rsidRPr="00D64978">
        <w:rPr>
          <w:sz w:val="22"/>
        </w:rPr>
        <w:t>s</w:t>
      </w:r>
      <w:r w:rsidR="006B188E" w:rsidRPr="00D64978">
        <w:rPr>
          <w:sz w:val="22"/>
        </w:rPr>
        <w:t xml:space="preserve"> which drastically reduced white line intensity of</w:t>
      </w:r>
      <w:r w:rsidR="002A1CCB" w:rsidRPr="00D64978">
        <w:rPr>
          <w:sz w:val="22"/>
        </w:rPr>
        <w:t xml:space="preserve"> sulphur species</w:t>
      </w:r>
      <w:r w:rsidR="006B188E" w:rsidRPr="00D64978">
        <w:rPr>
          <w:sz w:val="22"/>
        </w:rPr>
        <w:t xml:space="preserve">, affecting spectral features and avoiding </w:t>
      </w:r>
      <w:r w:rsidR="00A9669E" w:rsidRPr="00D64978">
        <w:rPr>
          <w:sz w:val="22"/>
        </w:rPr>
        <w:t>further spectral</w:t>
      </w:r>
      <w:r w:rsidR="006B188E" w:rsidRPr="00D64978">
        <w:rPr>
          <w:sz w:val="22"/>
        </w:rPr>
        <w:t xml:space="preserve"> treatments</w:t>
      </w:r>
      <w:r w:rsidR="002A1CCB" w:rsidRPr="00D64978">
        <w:rPr>
          <w:sz w:val="22"/>
        </w:rPr>
        <w:t>. In this context, the</w:t>
      </w:r>
      <w:r w:rsidR="006B188E" w:rsidRPr="00D64978">
        <w:rPr>
          <w:sz w:val="22"/>
        </w:rPr>
        <w:t xml:space="preserve"> s</w:t>
      </w:r>
      <w:r w:rsidR="002A1CCB" w:rsidRPr="00D64978">
        <w:rPr>
          <w:sz w:val="22"/>
        </w:rPr>
        <w:t xml:space="preserve">election of Region of Interest </w:t>
      </w:r>
      <w:r w:rsidR="00674DF0" w:rsidRPr="00D64978">
        <w:rPr>
          <w:sz w:val="22"/>
        </w:rPr>
        <w:t xml:space="preserve">(ROI) </w:t>
      </w:r>
      <w:r w:rsidR="006B188E" w:rsidRPr="00D64978">
        <w:rPr>
          <w:sz w:val="22"/>
        </w:rPr>
        <w:t>characteristic</w:t>
      </w:r>
      <w:r w:rsidR="00674DF0" w:rsidRPr="00D64978">
        <w:rPr>
          <w:sz w:val="22"/>
        </w:rPr>
        <w:t>s</w:t>
      </w:r>
      <w:r w:rsidR="006B188E" w:rsidRPr="00D64978">
        <w:rPr>
          <w:sz w:val="22"/>
        </w:rPr>
        <w:t xml:space="preserve"> of the different sulphur species</w:t>
      </w:r>
      <w:r w:rsidR="00674DF0" w:rsidRPr="00D64978">
        <w:rPr>
          <w:sz w:val="22"/>
        </w:rPr>
        <w:t xml:space="preserve"> present</w:t>
      </w:r>
      <w:r w:rsidR="006B188E" w:rsidRPr="00D64978">
        <w:rPr>
          <w:sz w:val="22"/>
        </w:rPr>
        <w:t xml:space="preserve"> was preferred.</w:t>
      </w:r>
    </w:p>
    <w:p w:rsidR="00EE42D5" w:rsidRPr="00D64978" w:rsidRDefault="00EE42D5" w:rsidP="00EE42D5">
      <w:pPr>
        <w:pStyle w:val="NoSpacing"/>
        <w:spacing w:line="240" w:lineRule="auto"/>
        <w:rPr>
          <w:sz w:val="22"/>
        </w:rPr>
      </w:pPr>
      <w:r w:rsidRPr="00D64978">
        <w:rPr>
          <w:sz w:val="22"/>
        </w:rPr>
        <w:t xml:space="preserve">One of the most important assets of LCLS is its quantitative character, since it provides the relative contribution of each reference present in the mixture. However, this strategy presents an important drawback, as it necessitates an a priori knowledge of the phases present in the sample. As for single XANES LC fitting, this method relies on: </w:t>
      </w:r>
      <w:proofErr w:type="spellStart"/>
      <w:r w:rsidRPr="00D64978">
        <w:rPr>
          <w:sz w:val="22"/>
        </w:rPr>
        <w:t>i</w:t>
      </w:r>
      <w:proofErr w:type="spellEnd"/>
      <w:r w:rsidRPr="00D64978">
        <w:rPr>
          <w:sz w:val="22"/>
        </w:rPr>
        <w:t xml:space="preserve">) an accurate energy calibration of references and datasets, ii) a reliable choice of references (guided for example with complementary analyses: XRD, FTIR, Raman, etc.), and iii) a reference set as close as possible to the actual composition of the sample itself to avoid differences in the background shape, in pre- and post-edge regions between references and datasets. </w:t>
      </w:r>
    </w:p>
    <w:p w:rsidR="00EE42D5" w:rsidRPr="00D64978" w:rsidRDefault="00EE42D5" w:rsidP="00EE42D5">
      <w:pPr>
        <w:pStyle w:val="NoSpacing"/>
        <w:spacing w:line="240" w:lineRule="auto"/>
        <w:rPr>
          <w:sz w:val="22"/>
        </w:rPr>
      </w:pPr>
      <w:r w:rsidRPr="00D64978">
        <w:rPr>
          <w:sz w:val="22"/>
        </w:rPr>
        <w:lastRenderedPageBreak/>
        <w:t xml:space="preserve">These constraints and the massive dataset size motivate the use of a further strategy for data analyses in the case of sample S111: the Principal Component Analyses (PCA). As a result of this method, pixels with similar XANES spectra are closer in the reduced PC space or score plot. This property is used to cluster pixels into groups in TXM-Wizard (details can be found in </w:t>
      </w:r>
      <w:r w:rsidR="0032381E" w:rsidRPr="00D64978">
        <w:rPr>
          <w:sz w:val="22"/>
        </w:rPr>
        <w:fldChar w:fldCharType="begin"/>
      </w:r>
      <w:r w:rsidRPr="00D64978">
        <w:rPr>
          <w:sz w:val="22"/>
        </w:rPr>
        <w:instrText xml:space="preserve"> ADDIN EN.CITE &lt;EndNote&gt;&lt;Cite&gt;&lt;Author&gt;Boesenberg&lt;/Author&gt;&lt;Year&gt;2013&lt;/Year&gt;&lt;RecNum&gt;1725&lt;/RecNum&gt;&lt;DisplayText&gt;[20]&lt;/DisplayText&gt;&lt;record&gt;&lt;rec-number&gt;1725&lt;/rec-number&gt;&lt;foreign-keys&gt;&lt;key app="EN" db-id="5sexd5drtr02ene2ee8vxfshf9p5eezfapwa"&gt;1725&lt;/key&gt;&lt;/foreign-keys&gt;&lt;ref-type name="Journal Article"&gt;17&lt;/ref-type&gt;&lt;contributors&gt;&lt;authors&gt;&lt;author&gt;Boesenberg, Ulrike&lt;/author&gt;&lt;author&gt;Meirer, Florian&lt;/author&gt;&lt;author&gt;Liu, Yijin&lt;/author&gt;&lt;author&gt;Shukla, Alpesh K.&lt;/author&gt;&lt;author&gt;Dell’Anna, Rossana&lt;/author&gt;&lt;author&gt;Tyliszczak, Tolek&lt;/author&gt;&lt;author&gt;Chen, Guoying&lt;/author&gt;&lt;author&gt;Andrews, Joy C.&lt;/author&gt;&lt;author&gt;Richardson, Thomas J.&lt;/author&gt;&lt;author&gt;Kostecki, Robert&lt;/author&gt;&lt;author&gt;Cabana, Jordi&lt;/author&gt;&lt;/authors&gt;&lt;/contributors&gt;&lt;titles&gt;&lt;title&gt;Mesoscale Phase Distribution in Single Particles of LiFePO4 following Lithium Deintercalation&lt;/title&gt;&lt;secondary-title&gt;Chemistry of Materials&lt;/secondary-title&gt;&lt;/titles&gt;&lt;periodical&gt;&lt;full-title&gt;Chemistry of Materials&lt;/full-title&gt;&lt;/periodical&gt;&lt;pages&gt;1664-1672&lt;/pages&gt;&lt;volume&gt;25&lt;/volume&gt;&lt;number&gt;9&lt;/number&gt;&lt;dates&gt;&lt;year&gt;2013&lt;/year&gt;&lt;pub-dates&gt;&lt;date&gt;2013/05/14&lt;/date&gt;&lt;/pub-dates&gt;&lt;/dates&gt;&lt;publisher&gt;American Chemical Society&lt;/publisher&gt;&lt;isbn&gt;0897-4756&lt;/isbn&gt;&lt;urls&gt;&lt;related-urls&gt;&lt;url&gt;http://dx.doi.org/10.1021/cm400106k&lt;/url&gt;&lt;/related-urls&gt;&lt;/urls&gt;&lt;electronic-resource-num&gt;10.1021/cm400106k&lt;/electronic-resource-num&gt;&lt;access-date&gt;2014/04/23&lt;/access-date&gt;&lt;/record&gt;&lt;/Cite&gt;&lt;/EndNote&gt;</w:instrText>
      </w:r>
      <w:r w:rsidR="0032381E" w:rsidRPr="00D64978">
        <w:rPr>
          <w:sz w:val="22"/>
        </w:rPr>
        <w:fldChar w:fldCharType="separate"/>
      </w:r>
      <w:r w:rsidRPr="00D64978">
        <w:rPr>
          <w:noProof/>
          <w:sz w:val="22"/>
        </w:rPr>
        <w:t>[20]</w:t>
      </w:r>
      <w:r w:rsidR="0032381E" w:rsidRPr="00D64978">
        <w:rPr>
          <w:sz w:val="22"/>
        </w:rPr>
        <w:fldChar w:fldCharType="end"/>
      </w:r>
      <w:r w:rsidRPr="00D64978">
        <w:rPr>
          <w:sz w:val="22"/>
        </w:rPr>
        <w:t xml:space="preserve">) resulting in an image segmentation </w:t>
      </w:r>
      <w:r w:rsidR="00A9669E" w:rsidRPr="00D64978">
        <w:rPr>
          <w:sz w:val="22"/>
        </w:rPr>
        <w:t>which allow the representation of</w:t>
      </w:r>
      <w:r w:rsidRPr="00D64978">
        <w:rPr>
          <w:sz w:val="22"/>
        </w:rPr>
        <w:t xml:space="preserve"> the variance in XANES features.</w:t>
      </w:r>
    </w:p>
    <w:p w:rsidR="000C2844" w:rsidRPr="00D64978" w:rsidRDefault="000C2844" w:rsidP="006218DE">
      <w:pPr>
        <w:pStyle w:val="NoSpacing"/>
        <w:spacing w:line="240" w:lineRule="auto"/>
        <w:rPr>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21"/>
        <w:gridCol w:w="4621"/>
      </w:tblGrid>
      <w:tr w:rsidR="005C5CA7" w:rsidRPr="003E413F" w:rsidTr="005C5CA7">
        <w:tc>
          <w:tcPr>
            <w:tcW w:w="4621" w:type="dxa"/>
          </w:tcPr>
          <w:p w:rsidR="005C5CA7" w:rsidRPr="00D64978" w:rsidRDefault="00C209B4" w:rsidP="006218DE">
            <w:pPr>
              <w:pStyle w:val="NoSpacing"/>
              <w:spacing w:line="240" w:lineRule="auto"/>
              <w:rPr>
                <w:sz w:val="22"/>
              </w:rPr>
            </w:pPr>
            <w:r w:rsidRPr="00D64978">
              <w:rPr>
                <w:noProof/>
                <w:sz w:val="22"/>
                <w:lang w:eastAsia="en-GB"/>
              </w:rPr>
              <w:drawing>
                <wp:inline distT="0" distB="0" distL="0" distR="0">
                  <wp:extent cx="2321560" cy="7140575"/>
                  <wp:effectExtent l="0" t="0" r="2540" b="3175"/>
                  <wp:docPr id="1044" name="Imag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1560" cy="7140575"/>
                          </a:xfrm>
                          <a:prstGeom prst="rect">
                            <a:avLst/>
                          </a:prstGeom>
                          <a:noFill/>
                          <a:ln>
                            <a:noFill/>
                          </a:ln>
                        </pic:spPr>
                      </pic:pic>
                    </a:graphicData>
                  </a:graphic>
                </wp:inline>
              </w:drawing>
            </w:r>
          </w:p>
        </w:tc>
        <w:tc>
          <w:tcPr>
            <w:tcW w:w="4621" w:type="dxa"/>
            <w:vAlign w:val="center"/>
          </w:tcPr>
          <w:p w:rsidR="005C5CA7" w:rsidRPr="00D64978" w:rsidRDefault="005C5CA7" w:rsidP="00F968EF">
            <w:pPr>
              <w:pStyle w:val="Caption"/>
              <w:jc w:val="both"/>
              <w:rPr>
                <w:sz w:val="22"/>
                <w:lang w:val="en-US"/>
              </w:rPr>
            </w:pPr>
            <w:bookmarkStart w:id="35" w:name="_Ref410726565"/>
            <w:r w:rsidRPr="00D64978">
              <w:rPr>
                <w:lang w:val="en-US"/>
              </w:rPr>
              <w:t xml:space="preserve">Figure </w:t>
            </w:r>
            <w:r w:rsidR="0032381E" w:rsidRPr="00D64978">
              <w:fldChar w:fldCharType="begin"/>
            </w:r>
            <w:r w:rsidRPr="00D64978">
              <w:rPr>
                <w:lang w:val="en-US"/>
              </w:rPr>
              <w:instrText xml:space="preserve"> SEQ Figure \* ARABIC </w:instrText>
            </w:r>
            <w:r w:rsidR="0032381E" w:rsidRPr="00D64978">
              <w:fldChar w:fldCharType="separate"/>
            </w:r>
            <w:r w:rsidR="00DB7419" w:rsidRPr="00D64978">
              <w:rPr>
                <w:noProof/>
                <w:lang w:val="en-US"/>
              </w:rPr>
              <w:t>2</w:t>
            </w:r>
            <w:r w:rsidR="0032381E" w:rsidRPr="00D64978">
              <w:fldChar w:fldCharType="end"/>
            </w:r>
            <w:bookmarkEnd w:id="35"/>
            <w:r w:rsidRPr="00D64978">
              <w:rPr>
                <w:lang w:val="en-US"/>
              </w:rPr>
              <w:t> :</w:t>
            </w:r>
            <w:r w:rsidRPr="00D64978">
              <w:rPr>
                <w:b w:val="0"/>
                <w:lang w:val="en-US"/>
              </w:rPr>
              <w:t xml:space="preserve"> Cd-XANES at the L</w:t>
            </w:r>
            <w:r w:rsidRPr="00D64978">
              <w:rPr>
                <w:b w:val="0"/>
                <w:vertAlign w:val="subscript"/>
                <w:lang w:val="en-US"/>
              </w:rPr>
              <w:t>III</w:t>
            </w:r>
            <w:r w:rsidRPr="00D64978">
              <w:rPr>
                <w:b w:val="0"/>
                <w:lang w:val="en-US"/>
              </w:rPr>
              <w:t xml:space="preserve"> edge acquired in transmission mode using FF-XANES technique. Spectra acquired on various references: cadmium </w:t>
            </w:r>
            <w:proofErr w:type="spellStart"/>
            <w:r w:rsidRPr="00D64978">
              <w:rPr>
                <w:b w:val="0"/>
                <w:lang w:val="en-US"/>
              </w:rPr>
              <w:t>sulphate</w:t>
            </w:r>
            <w:proofErr w:type="spellEnd"/>
            <w:r w:rsidRPr="00D64978">
              <w:rPr>
                <w:b w:val="0"/>
                <w:lang w:val="en-US"/>
              </w:rPr>
              <w:t xml:space="preserve"> (CdSO</w:t>
            </w:r>
            <w:r w:rsidRPr="00D64978">
              <w:rPr>
                <w:b w:val="0"/>
                <w:vertAlign w:val="subscript"/>
                <w:lang w:val="en-US"/>
              </w:rPr>
              <w:t xml:space="preserve">4, </w:t>
            </w:r>
            <w:r w:rsidRPr="00D64978">
              <w:rPr>
                <w:b w:val="0"/>
                <w:lang w:val="en-US"/>
              </w:rPr>
              <w:t xml:space="preserve">99.99 % metals basis), hydrated cadmium </w:t>
            </w:r>
            <w:proofErr w:type="spellStart"/>
            <w:r w:rsidRPr="00D64978">
              <w:rPr>
                <w:b w:val="0"/>
                <w:lang w:val="en-US"/>
              </w:rPr>
              <w:t>sulphate</w:t>
            </w:r>
            <w:proofErr w:type="spellEnd"/>
            <w:r w:rsidRPr="00D64978">
              <w:rPr>
                <w:b w:val="0"/>
                <w:lang w:val="en-US"/>
              </w:rPr>
              <w:t xml:space="preserve"> (CdSO</w:t>
            </w:r>
            <w:r w:rsidRPr="00D64978">
              <w:rPr>
                <w:b w:val="0"/>
                <w:vertAlign w:val="subscript"/>
                <w:lang w:val="en-US"/>
              </w:rPr>
              <w:t>4</w:t>
            </w:r>
            <w:r w:rsidRPr="00D64978">
              <w:rPr>
                <w:b w:val="0"/>
                <w:lang w:val="en-US"/>
              </w:rPr>
              <w:t xml:space="preserve"> nH</w:t>
            </w:r>
            <w:r w:rsidRPr="00D64978">
              <w:rPr>
                <w:b w:val="0"/>
                <w:vertAlign w:val="subscript"/>
                <w:lang w:val="en-US"/>
              </w:rPr>
              <w:t>2</w:t>
            </w:r>
            <w:r w:rsidRPr="00D64978">
              <w:rPr>
                <w:b w:val="0"/>
                <w:lang w:val="en-US"/>
              </w:rPr>
              <w:t xml:space="preserve">O, 99.999 % metals basis), cadmium </w:t>
            </w:r>
            <w:proofErr w:type="spellStart"/>
            <w:r w:rsidRPr="00D64978">
              <w:rPr>
                <w:b w:val="0"/>
                <w:lang w:val="en-US"/>
              </w:rPr>
              <w:t>sulphide</w:t>
            </w:r>
            <w:proofErr w:type="spellEnd"/>
            <w:r w:rsidRPr="00D64978">
              <w:rPr>
                <w:b w:val="0"/>
                <w:lang w:val="en-US"/>
              </w:rPr>
              <w:t xml:space="preserve"> (</w:t>
            </w:r>
            <w:proofErr w:type="spellStart"/>
            <w:r w:rsidRPr="00D64978">
              <w:rPr>
                <w:b w:val="0"/>
                <w:lang w:val="en-US"/>
              </w:rPr>
              <w:t>CdS</w:t>
            </w:r>
            <w:proofErr w:type="spellEnd"/>
            <w:r w:rsidRPr="00D64978">
              <w:rPr>
                <w:b w:val="0"/>
                <w:lang w:val="en-US"/>
              </w:rPr>
              <w:t xml:space="preserve">, 99.995 % metals basis), cadmium nitrate </w:t>
            </w:r>
            <w:proofErr w:type="spellStart"/>
            <w:r w:rsidRPr="00D64978">
              <w:rPr>
                <w:b w:val="0"/>
                <w:lang w:val="en-US"/>
              </w:rPr>
              <w:t>tetrahydrate</w:t>
            </w:r>
            <w:proofErr w:type="spellEnd"/>
            <w:r w:rsidRPr="00D64978">
              <w:rPr>
                <w:b w:val="0"/>
                <w:lang w:val="en-US"/>
              </w:rPr>
              <w:t xml:space="preserve"> (</w:t>
            </w:r>
            <w:proofErr w:type="spellStart"/>
            <w:r w:rsidRPr="00D64978">
              <w:rPr>
                <w:b w:val="0"/>
                <w:lang w:val="en-US"/>
              </w:rPr>
              <w:t>Cd</w:t>
            </w:r>
            <w:proofErr w:type="spellEnd"/>
            <w:r w:rsidRPr="00D64978">
              <w:rPr>
                <w:b w:val="0"/>
                <w:lang w:val="en-US"/>
              </w:rPr>
              <w:t>(NO</w:t>
            </w:r>
            <w:r w:rsidRPr="00D64978">
              <w:rPr>
                <w:b w:val="0"/>
                <w:vertAlign w:val="subscript"/>
                <w:lang w:val="en-US"/>
              </w:rPr>
              <w:t>3</w:t>
            </w:r>
            <w:r w:rsidRPr="00D64978">
              <w:rPr>
                <w:b w:val="0"/>
                <w:lang w:val="en-US"/>
              </w:rPr>
              <w:t>)</w:t>
            </w:r>
            <w:r w:rsidRPr="00D64978">
              <w:rPr>
                <w:b w:val="0"/>
                <w:vertAlign w:val="subscript"/>
                <w:lang w:val="en-US"/>
              </w:rPr>
              <w:t>2</w:t>
            </w:r>
            <w:r w:rsidRPr="00D64978">
              <w:rPr>
                <w:b w:val="0"/>
                <w:lang w:val="en-US"/>
              </w:rPr>
              <w:t>·4H</w:t>
            </w:r>
            <w:r w:rsidRPr="00D64978">
              <w:rPr>
                <w:b w:val="0"/>
                <w:vertAlign w:val="subscript"/>
                <w:lang w:val="en-US"/>
              </w:rPr>
              <w:t>2</w:t>
            </w:r>
            <w:r w:rsidRPr="00D64978">
              <w:rPr>
                <w:b w:val="0"/>
                <w:lang w:val="en-US"/>
              </w:rPr>
              <w:t>O, &gt;99.999 % metals basis), cadmium oxide (</w:t>
            </w:r>
            <w:proofErr w:type="spellStart"/>
            <w:r w:rsidRPr="00D64978">
              <w:rPr>
                <w:b w:val="0"/>
                <w:lang w:val="en-US"/>
              </w:rPr>
              <w:t>CdO</w:t>
            </w:r>
            <w:proofErr w:type="spellEnd"/>
            <w:r w:rsidRPr="00D64978">
              <w:rPr>
                <w:b w:val="0"/>
                <w:lang w:val="en-US"/>
              </w:rPr>
              <w:t>, &gt;99.99 % metals basis),</w:t>
            </w:r>
            <w:r w:rsidR="0076227C" w:rsidRPr="00D64978">
              <w:rPr>
                <w:b w:val="0"/>
                <w:lang w:val="en-US"/>
              </w:rPr>
              <w:t xml:space="preserve"> cadmium chloride (CdCl</w:t>
            </w:r>
            <w:r w:rsidR="0076227C" w:rsidRPr="00D64978">
              <w:rPr>
                <w:b w:val="0"/>
                <w:vertAlign w:val="subscript"/>
                <w:lang w:val="en-US"/>
              </w:rPr>
              <w:t>2</w:t>
            </w:r>
            <w:r w:rsidR="0076227C" w:rsidRPr="00D64978">
              <w:rPr>
                <w:b w:val="0"/>
                <w:lang w:val="en-US"/>
              </w:rPr>
              <w:t>, &gt;99.99 % metals basis),</w:t>
            </w:r>
            <w:r w:rsidRPr="00D64978">
              <w:rPr>
                <w:b w:val="0"/>
                <w:lang w:val="en-US"/>
              </w:rPr>
              <w:t xml:space="preserve"> hydrated cadmium chloride (CdCl</w:t>
            </w:r>
            <w:r w:rsidRPr="00D64978">
              <w:rPr>
                <w:b w:val="0"/>
                <w:vertAlign w:val="subscript"/>
                <w:lang w:val="en-US"/>
              </w:rPr>
              <w:t>2</w:t>
            </w:r>
            <w:r w:rsidRPr="00D64978">
              <w:rPr>
                <w:b w:val="0"/>
                <w:lang w:val="en-US"/>
              </w:rPr>
              <w:t xml:space="preserve"> nH</w:t>
            </w:r>
            <w:r w:rsidRPr="00D64978">
              <w:rPr>
                <w:b w:val="0"/>
                <w:vertAlign w:val="subscript"/>
                <w:lang w:val="en-US"/>
              </w:rPr>
              <w:t>2</w:t>
            </w:r>
            <w:r w:rsidRPr="00D64978">
              <w:rPr>
                <w:b w:val="0"/>
                <w:lang w:val="en-US"/>
              </w:rPr>
              <w:t>O, &gt;99.99 % metals basis), cadmium oxide (</w:t>
            </w:r>
            <w:proofErr w:type="spellStart"/>
            <w:r w:rsidRPr="00D64978">
              <w:rPr>
                <w:b w:val="0"/>
                <w:lang w:val="en-US"/>
              </w:rPr>
              <w:t>CdO</w:t>
            </w:r>
            <w:proofErr w:type="spellEnd"/>
            <w:r w:rsidRPr="00D64978">
              <w:rPr>
                <w:b w:val="0"/>
                <w:lang w:val="en-US"/>
              </w:rPr>
              <w:t>, &gt;99.99 % metals basis), cadmium carbonate (CdCO</w:t>
            </w:r>
            <w:r w:rsidRPr="00D64978">
              <w:rPr>
                <w:b w:val="0"/>
                <w:vertAlign w:val="subscript"/>
                <w:lang w:val="en-US"/>
              </w:rPr>
              <w:t>3</w:t>
            </w:r>
            <w:r w:rsidRPr="00D64978">
              <w:rPr>
                <w:b w:val="0"/>
                <w:lang w:val="en-US"/>
              </w:rPr>
              <w:t>, &gt;99.999 % metals basis) (all purchased from Sigma Aldrich) and cadmium oxalates (synthesized at Washington and Lee University ).</w:t>
            </w:r>
          </w:p>
        </w:tc>
      </w:tr>
    </w:tbl>
    <w:p w:rsidR="00D70631" w:rsidRPr="00D64978" w:rsidRDefault="00D70631" w:rsidP="00D80A26">
      <w:pPr>
        <w:pStyle w:val="NoSpacing"/>
        <w:spacing w:line="240" w:lineRule="auto"/>
        <w:rPr>
          <w:sz w:val="22"/>
        </w:rPr>
      </w:pPr>
    </w:p>
    <w:p w:rsidR="00D70631" w:rsidRPr="00D64978" w:rsidRDefault="007C47AB" w:rsidP="00D80A26">
      <w:pPr>
        <w:pStyle w:val="NoSpacing"/>
        <w:spacing w:line="240" w:lineRule="auto"/>
        <w:rPr>
          <w:b/>
          <w:sz w:val="22"/>
        </w:rPr>
      </w:pPr>
      <w:r w:rsidRPr="00D64978">
        <w:rPr>
          <w:b/>
          <w:sz w:val="22"/>
        </w:rPr>
        <w:t>Micro X-ray diffraction</w:t>
      </w:r>
    </w:p>
    <w:p w:rsidR="007C47AB" w:rsidRPr="00D64978" w:rsidRDefault="00845A87" w:rsidP="00290899">
      <w:pPr>
        <w:pStyle w:val="NoSpacing"/>
        <w:spacing w:line="240" w:lineRule="auto"/>
        <w:ind w:firstLine="708"/>
        <w:rPr>
          <w:sz w:val="22"/>
        </w:rPr>
      </w:pPr>
      <w:r w:rsidRPr="00D64978">
        <w:rPr>
          <w:sz w:val="22"/>
        </w:rPr>
        <w:t xml:space="preserve">Some samples were additionally studied </w:t>
      </w:r>
      <w:r w:rsidR="006B188E" w:rsidRPr="00D64978">
        <w:rPr>
          <w:sz w:val="22"/>
        </w:rPr>
        <w:t>by</w:t>
      </w:r>
      <w:r w:rsidRPr="00D64978">
        <w:rPr>
          <w:sz w:val="22"/>
        </w:rPr>
        <w:t xml:space="preserve"> </w:t>
      </w:r>
      <w:r w:rsidR="00842DE7" w:rsidRPr="00D64978">
        <w:rPr>
          <w:sz w:val="22"/>
        </w:rPr>
        <w:t>µXRD</w:t>
      </w:r>
      <w:r w:rsidRPr="00D64978">
        <w:rPr>
          <w:sz w:val="22"/>
        </w:rPr>
        <w:t xml:space="preserve"> at ID13</w:t>
      </w:r>
      <w:r w:rsidR="005D06BC" w:rsidRPr="00D64978">
        <w:rPr>
          <w:sz w:val="22"/>
        </w:rPr>
        <w:t xml:space="preserve"> </w:t>
      </w:r>
      <w:r w:rsidR="006B188E" w:rsidRPr="00D64978">
        <w:rPr>
          <w:sz w:val="22"/>
        </w:rPr>
        <w:t>(</w:t>
      </w:r>
      <w:r w:rsidR="005D06BC" w:rsidRPr="00D64978">
        <w:rPr>
          <w:sz w:val="22"/>
        </w:rPr>
        <w:t>ESRF</w:t>
      </w:r>
      <w:r w:rsidR="006B188E" w:rsidRPr="00D64978">
        <w:rPr>
          <w:sz w:val="22"/>
        </w:rPr>
        <w:t>)</w:t>
      </w:r>
      <w:r w:rsidRPr="00D64978">
        <w:rPr>
          <w:sz w:val="22"/>
        </w:rPr>
        <w:t xml:space="preserve"> and P06</w:t>
      </w:r>
      <w:r w:rsidR="005D06BC" w:rsidRPr="00D64978">
        <w:rPr>
          <w:sz w:val="22"/>
        </w:rPr>
        <w:t xml:space="preserve"> </w:t>
      </w:r>
      <w:r w:rsidR="006B188E" w:rsidRPr="00D64978">
        <w:rPr>
          <w:sz w:val="22"/>
        </w:rPr>
        <w:t>(</w:t>
      </w:r>
      <w:r w:rsidR="005D06BC" w:rsidRPr="00D64978">
        <w:rPr>
          <w:sz w:val="22"/>
        </w:rPr>
        <w:t>PETRA III</w:t>
      </w:r>
      <w:r w:rsidR="006B188E" w:rsidRPr="00D64978">
        <w:rPr>
          <w:sz w:val="22"/>
        </w:rPr>
        <w:t>)</w:t>
      </w:r>
      <w:r w:rsidR="001C2BDC" w:rsidRPr="00D64978">
        <w:rPr>
          <w:sz w:val="22"/>
        </w:rPr>
        <w:t xml:space="preserve"> beamlines.</w:t>
      </w:r>
      <w:r w:rsidRPr="00D64978">
        <w:rPr>
          <w:sz w:val="22"/>
        </w:rPr>
        <w:t xml:space="preserve"> </w:t>
      </w:r>
      <w:r w:rsidR="006B188E" w:rsidRPr="00D64978">
        <w:rPr>
          <w:sz w:val="22"/>
        </w:rPr>
        <w:t>At ID13</w:t>
      </w:r>
      <w:r w:rsidR="0098048D" w:rsidRPr="00D64978">
        <w:rPr>
          <w:sz w:val="22"/>
        </w:rPr>
        <w:t xml:space="preserve">, </w:t>
      </w:r>
      <w:r w:rsidR="007C47AB" w:rsidRPr="00D64978">
        <w:rPr>
          <w:sz w:val="22"/>
        </w:rPr>
        <w:t xml:space="preserve">the primary energy was settled to </w:t>
      </w:r>
      <w:r w:rsidR="006B188E" w:rsidRPr="00D64978">
        <w:rPr>
          <w:sz w:val="22"/>
        </w:rPr>
        <w:t>12.9</w:t>
      </w:r>
      <w:r w:rsidR="007C47AB" w:rsidRPr="00D64978">
        <w:rPr>
          <w:sz w:val="22"/>
        </w:rPr>
        <w:t> </w:t>
      </w:r>
      <w:proofErr w:type="spellStart"/>
      <w:r w:rsidR="007C47AB" w:rsidRPr="00D64978">
        <w:rPr>
          <w:sz w:val="22"/>
        </w:rPr>
        <w:t>keV</w:t>
      </w:r>
      <w:proofErr w:type="spellEnd"/>
      <w:r w:rsidR="007C47AB" w:rsidRPr="00D64978">
        <w:rPr>
          <w:sz w:val="22"/>
        </w:rPr>
        <w:t xml:space="preserve"> by means of a </w:t>
      </w:r>
      <w:proofErr w:type="gramStart"/>
      <w:r w:rsidR="007C47AB" w:rsidRPr="00D64978">
        <w:rPr>
          <w:sz w:val="22"/>
        </w:rPr>
        <w:t>Si(</w:t>
      </w:r>
      <w:proofErr w:type="gramEnd"/>
      <w:r w:rsidR="007C47AB" w:rsidRPr="00D64978">
        <w:rPr>
          <w:sz w:val="22"/>
        </w:rPr>
        <w:t xml:space="preserve">111) double crystal </w:t>
      </w:r>
      <w:proofErr w:type="spellStart"/>
      <w:r w:rsidR="007C47AB" w:rsidRPr="00D64978">
        <w:rPr>
          <w:sz w:val="22"/>
        </w:rPr>
        <w:lastRenderedPageBreak/>
        <w:t>monochromator</w:t>
      </w:r>
      <w:proofErr w:type="spellEnd"/>
      <w:r w:rsidR="007C47AB" w:rsidRPr="00D64978">
        <w:rPr>
          <w:sz w:val="22"/>
        </w:rPr>
        <w:t xml:space="preserve">. The beam was focused with a Kirkpatrick-Baez mirror optic down to 2.5 x 1.5 </w:t>
      </w:r>
      <w:r w:rsidR="007C47AB" w:rsidRPr="00D64978">
        <w:rPr>
          <w:rFonts w:ascii="Calibri" w:hAnsi="Calibri"/>
          <w:sz w:val="22"/>
        </w:rPr>
        <w:t>μ</w:t>
      </w:r>
      <w:r w:rsidR="007C47AB" w:rsidRPr="00D64978">
        <w:rPr>
          <w:sz w:val="22"/>
        </w:rPr>
        <w:t>m</w:t>
      </w:r>
      <w:r w:rsidR="007C47AB" w:rsidRPr="00D64978">
        <w:rPr>
          <w:sz w:val="22"/>
          <w:vertAlign w:val="superscript"/>
        </w:rPr>
        <w:t>2</w:t>
      </w:r>
      <w:r w:rsidR="007C47AB" w:rsidRPr="00D64978">
        <w:rPr>
          <w:sz w:val="22"/>
        </w:rPr>
        <w:t xml:space="preserve"> (hor. x ver.). Diffraction signals were recorded in transmission geometry with a 2k x 2k </w:t>
      </w:r>
      <w:proofErr w:type="spellStart"/>
      <w:r w:rsidR="007C47AB" w:rsidRPr="00D64978">
        <w:rPr>
          <w:sz w:val="22"/>
        </w:rPr>
        <w:t>FReLoN</w:t>
      </w:r>
      <w:proofErr w:type="spellEnd"/>
      <w:r w:rsidR="007C47AB" w:rsidRPr="00D64978">
        <w:rPr>
          <w:sz w:val="22"/>
        </w:rPr>
        <w:t xml:space="preserve"> detector (50.0 (h) x 49.3 (v) µm</w:t>
      </w:r>
      <w:r w:rsidR="007C47AB" w:rsidRPr="00D64978">
        <w:rPr>
          <w:sz w:val="22"/>
          <w:vertAlign w:val="superscript"/>
        </w:rPr>
        <w:t xml:space="preserve">2 </w:t>
      </w:r>
      <w:r w:rsidR="007C47AB" w:rsidRPr="00D64978">
        <w:rPr>
          <w:sz w:val="22"/>
        </w:rPr>
        <w:t xml:space="preserve">pixel </w:t>
      </w:r>
      <w:proofErr w:type="gramStart"/>
      <w:r w:rsidR="007C47AB" w:rsidRPr="00D64978">
        <w:rPr>
          <w:sz w:val="22"/>
        </w:rPr>
        <w:t>size</w:t>
      </w:r>
      <w:proofErr w:type="gramEnd"/>
      <w:r w:rsidR="007C47AB" w:rsidRPr="00D64978">
        <w:rPr>
          <w:sz w:val="22"/>
        </w:rPr>
        <w:t>).</w:t>
      </w:r>
    </w:p>
    <w:p w:rsidR="0098048D" w:rsidRPr="00D64978" w:rsidRDefault="007C47AB" w:rsidP="0098048D">
      <w:pPr>
        <w:pStyle w:val="NoSpacing"/>
        <w:spacing w:line="240" w:lineRule="auto"/>
        <w:rPr>
          <w:sz w:val="22"/>
        </w:rPr>
      </w:pPr>
      <w:r w:rsidRPr="00D64978">
        <w:rPr>
          <w:sz w:val="22"/>
        </w:rPr>
        <w:t>At</w:t>
      </w:r>
      <w:r w:rsidR="0098048D" w:rsidRPr="00D64978">
        <w:rPr>
          <w:sz w:val="22"/>
        </w:rPr>
        <w:t xml:space="preserve"> P06, a hard-X-ray micro- and </w:t>
      </w:r>
      <w:proofErr w:type="spellStart"/>
      <w:r w:rsidR="0098048D" w:rsidRPr="00D64978">
        <w:rPr>
          <w:sz w:val="22"/>
        </w:rPr>
        <w:t>nanoprobe</w:t>
      </w:r>
      <w:proofErr w:type="spellEnd"/>
      <w:r w:rsidR="0098048D" w:rsidRPr="00D64978">
        <w:rPr>
          <w:sz w:val="22"/>
        </w:rPr>
        <w:t xml:space="preserve"> </w:t>
      </w:r>
      <w:proofErr w:type="spellStart"/>
      <w:r w:rsidR="0098048D" w:rsidRPr="00D64978">
        <w:rPr>
          <w:sz w:val="22"/>
        </w:rPr>
        <w:t>beamline</w:t>
      </w:r>
      <w:proofErr w:type="spellEnd"/>
      <w:r w:rsidR="0098048D" w:rsidRPr="00D64978">
        <w:rPr>
          <w:sz w:val="22"/>
        </w:rPr>
        <w:t xml:space="preserve"> of the PETRA III storage ring (DESY, Hamburg, Germany</w:t>
      </w:r>
      <w:r w:rsidRPr="00D64978">
        <w:rPr>
          <w:sz w:val="22"/>
        </w:rPr>
        <w:t xml:space="preserve">), the </w:t>
      </w:r>
      <w:r w:rsidR="0098048D" w:rsidRPr="00D64978">
        <w:rPr>
          <w:sz w:val="22"/>
        </w:rPr>
        <w:t>primary energy was settled to 18 </w:t>
      </w:r>
      <w:proofErr w:type="spellStart"/>
      <w:r w:rsidR="0098048D" w:rsidRPr="00D64978">
        <w:rPr>
          <w:sz w:val="22"/>
        </w:rPr>
        <w:t>keV</w:t>
      </w:r>
      <w:proofErr w:type="spellEnd"/>
      <w:r w:rsidR="0098048D" w:rsidRPr="00D64978">
        <w:rPr>
          <w:sz w:val="22"/>
        </w:rPr>
        <w:t xml:space="preserve"> by means of a Si(111) double crystal </w:t>
      </w:r>
      <w:proofErr w:type="spellStart"/>
      <w:r w:rsidR="0098048D" w:rsidRPr="00D64978">
        <w:rPr>
          <w:sz w:val="22"/>
        </w:rPr>
        <w:t>monochromator</w:t>
      </w:r>
      <w:proofErr w:type="spellEnd"/>
      <w:r w:rsidR="0098048D" w:rsidRPr="00D64978">
        <w:rPr>
          <w:sz w:val="22"/>
        </w:rPr>
        <w:t xml:space="preserve"> </w:t>
      </w:r>
      <w:r w:rsidR="0032381E" w:rsidRPr="00D64978">
        <w:rPr>
          <w:sz w:val="22"/>
        </w:rPr>
        <w:fldChar w:fldCharType="begin"/>
      </w:r>
      <w:r w:rsidR="00EE42D5" w:rsidRPr="00D64978">
        <w:rPr>
          <w:sz w:val="22"/>
        </w:rPr>
        <w:instrText xml:space="preserve"> ADDIN EN.CITE &lt;EndNote&gt;&lt;Cite&gt;&lt;Author&gt;Schroer&lt;/Author&gt;&lt;Year&gt;2010&lt;/Year&gt;&lt;RecNum&gt;1753&lt;/RecNum&gt;&lt;DisplayText&gt;[21]&lt;/DisplayText&gt;&lt;record&gt;&lt;rec-number&gt;1753&lt;/rec-number&gt;&lt;foreign-keys&gt;&lt;key app="EN" db-id="5sexd5drtr02ene2ee8vxfshf9p5eezfapwa"&gt;1753&lt;/key&gt;&lt;key app="ENWeb" db-id=""&gt;0&lt;/key&gt;&lt;/foreign-keys&gt;&lt;ref-type name="Journal Article"&gt;17&lt;/ref-type&gt;&lt;contributors&gt;&lt;authors&gt;&lt;author&gt;Schroer, Christian G.&lt;/author&gt;&lt;author&gt;Boye, Pit&lt;/author&gt;&lt;author&gt;Feldkamp, Jan M.&lt;/author&gt;&lt;author&gt;Patommel, Jens&lt;/author&gt;&lt;author&gt;Samberg, Dirk&lt;/author&gt;&lt;author&gt;Schropp, Andreas&lt;/author&gt;&lt;author&gt;Schwab, Andreas&lt;/author&gt;&lt;author&gt;Stephan, Sandra&lt;/author&gt;&lt;author&gt;Falkenberg, Gerald&lt;/author&gt;&lt;author&gt;Wellenreuther, Gerd&lt;/author&gt;&lt;author&gt;Reimers, Nadja&lt;/author&gt;&lt;/authors&gt;&lt;/contributors&gt;&lt;titles&gt;&lt;title&gt;Hard X-ray nanoprobe at beamline P06 at PETRA III&lt;/title&gt;&lt;secondary-title&gt;Nuclear Instruments and Methods in Physics Research Section A: Accelerators, Spectrometers, Detectors and Associated Equipment&lt;/secondary-title&gt;&lt;/titles&gt;&lt;periodical&gt;&lt;full-title&gt;Nuclear Instruments and Methods in Physics Research Section A: Accelerators, Spectrometers, Detectors and Associated Equipment&lt;/full-title&gt;&lt;/periodical&gt;&lt;pages&gt;93-97&lt;/pages&gt;&lt;volume&gt;616&lt;/volume&gt;&lt;number&gt;2-3&lt;/number&gt;&lt;dates&gt;&lt;year&gt;2010&lt;/year&gt;&lt;/dates&gt;&lt;isbn&gt;01689002&lt;/isbn&gt;&lt;urls&gt;&lt;/urls&gt;&lt;electronic-resource-num&gt;10.1016/j.nima.2009.10.094&lt;/electronic-resource-num&gt;&lt;/record&gt;&lt;/Cite&gt;&lt;/EndNote&gt;</w:instrText>
      </w:r>
      <w:r w:rsidR="0032381E" w:rsidRPr="00D64978">
        <w:rPr>
          <w:sz w:val="22"/>
        </w:rPr>
        <w:fldChar w:fldCharType="separate"/>
      </w:r>
      <w:r w:rsidR="00EE42D5" w:rsidRPr="00D64978">
        <w:rPr>
          <w:noProof/>
          <w:sz w:val="22"/>
        </w:rPr>
        <w:t>[21]</w:t>
      </w:r>
      <w:r w:rsidR="0032381E" w:rsidRPr="00D64978">
        <w:rPr>
          <w:sz w:val="22"/>
        </w:rPr>
        <w:fldChar w:fldCharType="end"/>
      </w:r>
      <w:r w:rsidR="0098048D" w:rsidRPr="00D64978">
        <w:rPr>
          <w:sz w:val="22"/>
        </w:rPr>
        <w:t xml:space="preserve">. The beam was focused with a Kirkpatrick-Baez mirror optic down to 1.6 x 0.6 </w:t>
      </w:r>
      <w:r w:rsidR="0098048D" w:rsidRPr="00D64978">
        <w:rPr>
          <w:rFonts w:ascii="Calibri" w:hAnsi="Calibri"/>
          <w:sz w:val="22"/>
        </w:rPr>
        <w:t>μ</w:t>
      </w:r>
      <w:r w:rsidR="0098048D" w:rsidRPr="00D64978">
        <w:rPr>
          <w:sz w:val="22"/>
        </w:rPr>
        <w:t>m</w:t>
      </w:r>
      <w:r w:rsidR="0098048D" w:rsidRPr="00D64978">
        <w:rPr>
          <w:sz w:val="22"/>
          <w:vertAlign w:val="superscript"/>
        </w:rPr>
        <w:t>2</w:t>
      </w:r>
      <w:r w:rsidR="0098048D" w:rsidRPr="00D64978">
        <w:rPr>
          <w:sz w:val="22"/>
        </w:rPr>
        <w:t xml:space="preserve"> (hor. x ver.). Diffraction signals were recorded in transmission geometry with a </w:t>
      </w:r>
      <w:commentRangeStart w:id="36"/>
      <w:r w:rsidR="0098048D" w:rsidRPr="00D64978">
        <w:rPr>
          <w:sz w:val="22"/>
        </w:rPr>
        <w:t xml:space="preserve">2kx2k </w:t>
      </w:r>
      <w:proofErr w:type="spellStart"/>
      <w:r w:rsidR="0098048D" w:rsidRPr="00D64978">
        <w:rPr>
          <w:sz w:val="22"/>
        </w:rPr>
        <w:t>MarCCD</w:t>
      </w:r>
      <w:proofErr w:type="spellEnd"/>
      <w:r w:rsidR="0098048D" w:rsidRPr="00D64978">
        <w:rPr>
          <w:sz w:val="22"/>
        </w:rPr>
        <w:t xml:space="preserve"> area detector (MAR Research, CA, U.S.).</w:t>
      </w:r>
      <w:commentRangeEnd w:id="36"/>
      <w:r w:rsidR="003E413F">
        <w:rPr>
          <w:rStyle w:val="CommentReference"/>
          <w:lang w:val="fr-FR"/>
        </w:rPr>
        <w:commentReference w:id="36"/>
      </w:r>
    </w:p>
    <w:p w:rsidR="00845A87" w:rsidRPr="00D64978" w:rsidRDefault="00845A87" w:rsidP="001C2BDC">
      <w:pPr>
        <w:pStyle w:val="NoSpacing"/>
        <w:spacing w:line="240" w:lineRule="auto"/>
        <w:rPr>
          <w:sz w:val="22"/>
          <w:lang w:val="en-US"/>
        </w:rPr>
      </w:pPr>
      <w:r w:rsidRPr="00D64978">
        <w:rPr>
          <w:sz w:val="22"/>
        </w:rPr>
        <w:t xml:space="preserve">Data were unwrapped using both XRDUA </w:t>
      </w:r>
      <w:r w:rsidR="0032381E" w:rsidRPr="00D64978">
        <w:rPr>
          <w:sz w:val="22"/>
        </w:rPr>
        <w:fldChar w:fldCharType="begin"/>
      </w:r>
      <w:r w:rsidR="00EE42D5" w:rsidRPr="00D64978">
        <w:rPr>
          <w:sz w:val="22"/>
        </w:rPr>
        <w:instrText xml:space="preserve"> ADDIN EN.CITE &lt;EndNote&gt;&lt;Cite&gt;&lt;Author&gt;De Nolf&lt;/Author&gt;&lt;Year&gt;2014&lt;/Year&gt;&lt;RecNum&gt;1749&lt;/RecNum&gt;&lt;DisplayText&gt;[22]&lt;/DisplayText&gt;&lt;record&gt;&lt;rec-number&gt;1749&lt;/rec-number&gt;&lt;foreign-keys&gt;&lt;key app="EN" db-id="5sexd5drtr02ene2ee8vxfshf9p5eezfapwa"&gt;1749&lt;/key&gt;&lt;/foreign-keys&gt;&lt;ref-type name="Journal Article"&gt;17&lt;/ref-type&gt;&lt;contributors&gt;&lt;authors&gt;&lt;author&gt;De Nolf, Wout,&lt;/author&gt;&lt;author&gt;Vanmeert, Frederik,&lt;/author&gt;&lt;author&gt;Janssens, Koen,&lt;/author&gt;&lt;/authors&gt;&lt;/contributors&gt;&lt;titles&gt;&lt;title&gt;XRDUA: crystalline phase distribution maps by two-dimensional scanning and tomographic (micro) X-ray powder diffraction&lt;/title&gt;&lt;secondary-title&gt;Journal of Applied Crystallography&lt;/secondary-title&gt;&lt;/titles&gt;&lt;periodical&gt;&lt;full-title&gt;Journal of Applied Crystallography&lt;/full-title&gt;&lt;/periodical&gt;&lt;pages&gt;1107-1117&lt;/pages&gt;&lt;volume&gt;47&lt;/volume&gt;&lt;number&gt;3&lt;/number&gt;&lt;keywords&gt;&lt;keyword&gt;scanning X-ray powder diffraction&lt;/keyword&gt;&lt;keyword&gt;tomography&lt;/keyword&gt;&lt;keyword&gt;crystalline phase distribution maps&lt;/keyword&gt;&lt;keyword&gt;computer programs&lt;/keyword&gt;&lt;/keywords&gt;&lt;dates&gt;&lt;year&gt;2014&lt;/year&gt;&lt;/dates&gt;&lt;isbn&gt;1600-5767&lt;/isbn&gt;&lt;urls&gt;&lt;related-urls&gt;&lt;url&gt;http://dx.doi.org/10.1107/S1600576714008218&lt;/url&gt;&lt;/related-urls&gt;&lt;/urls&gt;&lt;electronic-resource-num&gt;doi:10.1107/S1600576714008218&lt;/electronic-resource-num&gt;&lt;/record&gt;&lt;/Cite&gt;&lt;/EndNote&gt;</w:instrText>
      </w:r>
      <w:r w:rsidR="0032381E" w:rsidRPr="00D64978">
        <w:rPr>
          <w:sz w:val="22"/>
        </w:rPr>
        <w:fldChar w:fldCharType="separate"/>
      </w:r>
      <w:r w:rsidR="00EE42D5" w:rsidRPr="00D64978">
        <w:rPr>
          <w:noProof/>
          <w:sz w:val="22"/>
        </w:rPr>
        <w:t>[22]</w:t>
      </w:r>
      <w:r w:rsidR="0032381E" w:rsidRPr="00D64978">
        <w:rPr>
          <w:sz w:val="22"/>
        </w:rPr>
        <w:fldChar w:fldCharType="end"/>
      </w:r>
      <w:r w:rsidRPr="00D64978">
        <w:rPr>
          <w:sz w:val="22"/>
        </w:rPr>
        <w:t xml:space="preserve"> and </w:t>
      </w:r>
      <w:proofErr w:type="spellStart"/>
      <w:r w:rsidR="00280996" w:rsidRPr="00D64978">
        <w:rPr>
          <w:sz w:val="22"/>
        </w:rPr>
        <w:t>PyFAI</w:t>
      </w:r>
      <w:proofErr w:type="spellEnd"/>
      <w:r w:rsidR="00280996" w:rsidRPr="00D64978">
        <w:rPr>
          <w:sz w:val="22"/>
        </w:rPr>
        <w:t xml:space="preserve"> </w:t>
      </w:r>
      <w:r w:rsidR="0032381E" w:rsidRPr="00D64978">
        <w:rPr>
          <w:sz w:val="22"/>
        </w:rPr>
        <w:fldChar w:fldCharType="begin"/>
      </w:r>
      <w:r w:rsidR="00EE42D5" w:rsidRPr="00D64978">
        <w:rPr>
          <w:sz w:val="22"/>
        </w:rPr>
        <w:instrText xml:space="preserve"> ADDIN EN.CITE &lt;EndNote&gt;&lt;Cite&gt;&lt;Author&gt;Kieffer&lt;/Author&gt;&lt;Year&gt;2013&lt;/Year&gt;&lt;RecNum&gt;1536&lt;/RecNum&gt;&lt;DisplayText&gt;[23]&lt;/DisplayText&gt;&lt;record&gt;&lt;rec-number&gt;1536&lt;/rec-number&gt;&lt;foreign-keys&gt;&lt;key app="EN" db-id="f5vppxfvktts93e9fr5pezxp5550psfdfv5x" timestamp="1422614549"&gt;1536&lt;/key&gt;&lt;/foreign-keys&gt;&lt;ref-type name="Conference Proceedings"&gt;10&lt;/ref-type&gt;&lt;contributors&gt;&lt;authors&gt;&lt;author&gt;Kieffer, Jérôme&lt;/author&gt;&lt;author&gt;Karkoulis, Dimitrios&lt;/author&gt;&lt;/authors&gt;&lt;/contributors&gt;&lt;titles&gt;&lt;title&gt;PyFAI, a versatile library for azimuthal regrouping&lt;/title&gt;&lt;secondary-title&gt;Journal of Physics: Conference Series&lt;/secondary-title&gt;&lt;/titles&gt;&lt;periodical&gt;&lt;full-title&gt;Journal of Physics: Conference Series&lt;/full-title&gt;&lt;/periodical&gt;&lt;pages&gt;202012&lt;/pages&gt;&lt;volume&gt;425&lt;/volume&gt;&lt;number&gt;20&lt;/number&gt;&lt;dates&gt;&lt;year&gt;2013&lt;/year&gt;&lt;/dates&gt;&lt;publisher&gt;IOP Publishing&lt;/publisher&gt;&lt;isbn&gt;1742-6596&lt;/isbn&gt;&lt;urls&gt;&lt;/urls&gt;&lt;/record&gt;&lt;/Cite&gt;&lt;/EndNote&gt;</w:instrText>
      </w:r>
      <w:r w:rsidR="0032381E" w:rsidRPr="00D64978">
        <w:rPr>
          <w:sz w:val="22"/>
        </w:rPr>
        <w:fldChar w:fldCharType="separate"/>
      </w:r>
      <w:r w:rsidR="00EE42D5" w:rsidRPr="00D64978">
        <w:rPr>
          <w:noProof/>
          <w:sz w:val="22"/>
        </w:rPr>
        <w:t>[23]</w:t>
      </w:r>
      <w:r w:rsidR="0032381E" w:rsidRPr="00D64978">
        <w:rPr>
          <w:sz w:val="22"/>
        </w:rPr>
        <w:fldChar w:fldCharType="end"/>
      </w:r>
      <w:r w:rsidR="00280996" w:rsidRPr="00D64978">
        <w:rPr>
          <w:sz w:val="22"/>
        </w:rPr>
        <w:t xml:space="preserve"> </w:t>
      </w:r>
      <w:proofErr w:type="spellStart"/>
      <w:r w:rsidRPr="00D64978">
        <w:rPr>
          <w:sz w:val="22"/>
        </w:rPr>
        <w:t>softwares</w:t>
      </w:r>
      <w:proofErr w:type="spellEnd"/>
      <w:r w:rsidRPr="00D64978">
        <w:rPr>
          <w:sz w:val="22"/>
        </w:rPr>
        <w:t xml:space="preserve">. Match and EVA </w:t>
      </w:r>
      <w:r w:rsidR="00674DF0" w:rsidRPr="00D64978">
        <w:rPr>
          <w:sz w:val="22"/>
        </w:rPr>
        <w:t>were</w:t>
      </w:r>
      <w:r w:rsidRPr="00D64978">
        <w:rPr>
          <w:sz w:val="22"/>
        </w:rPr>
        <w:t xml:space="preserve"> used as well for the preliminary phase identification.</w:t>
      </w:r>
      <w:r w:rsidR="007770A4" w:rsidRPr="00D64978">
        <w:rPr>
          <w:sz w:val="22"/>
        </w:rPr>
        <w:t xml:space="preserve"> </w:t>
      </w:r>
      <w:r w:rsidR="00083836" w:rsidRPr="00D64978">
        <w:rPr>
          <w:color w:val="000000"/>
          <w:sz w:val="22"/>
          <w:lang w:val="en-US"/>
        </w:rPr>
        <w:t>2D maps of compounds were then generated with PyMca using ROI defined for a particular diffraction angle</w:t>
      </w:r>
      <w:r w:rsidR="004A7D44" w:rsidRPr="00D64978">
        <w:rPr>
          <w:color w:val="000000"/>
          <w:sz w:val="22"/>
          <w:lang w:val="en-US"/>
        </w:rPr>
        <w:t xml:space="preserve"> range (defined in Supplementary Information Part</w:t>
      </w:r>
      <w:r w:rsidR="008E5436" w:rsidRPr="00D64978">
        <w:rPr>
          <w:color w:val="000000"/>
          <w:sz w:val="22"/>
          <w:lang w:val="en-US"/>
        </w:rPr>
        <w:t xml:space="preserve"> (1)</w:t>
      </w:r>
      <w:r w:rsidR="004A7D44" w:rsidRPr="00D64978">
        <w:rPr>
          <w:color w:val="000000"/>
          <w:sz w:val="22"/>
          <w:lang w:val="en-US"/>
        </w:rPr>
        <w:t>).</w:t>
      </w:r>
    </w:p>
    <w:p w:rsidR="00D70631" w:rsidRPr="00D64978" w:rsidRDefault="00D70631" w:rsidP="00D80A26">
      <w:pPr>
        <w:pStyle w:val="NoSpacing"/>
        <w:spacing w:line="240" w:lineRule="auto"/>
        <w:rPr>
          <w:sz w:val="22"/>
        </w:rPr>
      </w:pPr>
    </w:p>
    <w:p w:rsidR="00D70631" w:rsidRPr="00D64978" w:rsidRDefault="007C47AB" w:rsidP="00D80A26">
      <w:pPr>
        <w:pStyle w:val="NoSpacing"/>
        <w:spacing w:line="240" w:lineRule="auto"/>
        <w:rPr>
          <w:b/>
          <w:sz w:val="22"/>
        </w:rPr>
      </w:pPr>
      <w:r w:rsidRPr="00D64978">
        <w:rPr>
          <w:b/>
          <w:sz w:val="22"/>
        </w:rPr>
        <w:t>Micro FTIR analyses</w:t>
      </w:r>
    </w:p>
    <w:p w:rsidR="0098048D" w:rsidRPr="00D64978" w:rsidRDefault="006B188E" w:rsidP="0098048D">
      <w:pPr>
        <w:pStyle w:val="NoSpacing"/>
        <w:spacing w:line="240" w:lineRule="auto"/>
        <w:ind w:firstLine="708"/>
        <w:rPr>
          <w:sz w:val="22"/>
        </w:rPr>
      </w:pPr>
      <w:r w:rsidRPr="00D64978">
        <w:rPr>
          <w:sz w:val="22"/>
        </w:rPr>
        <w:t>O</w:t>
      </w:r>
      <w:r w:rsidR="00845A87" w:rsidRPr="00D64978" w:rsidDel="007C47AB">
        <w:rPr>
          <w:sz w:val="22"/>
        </w:rPr>
        <w:t xml:space="preserve">rganic compounds </w:t>
      </w:r>
      <w:r w:rsidRPr="00D64978">
        <w:rPr>
          <w:sz w:val="22"/>
        </w:rPr>
        <w:t>are known to play</w:t>
      </w:r>
      <w:r w:rsidR="00845A87" w:rsidRPr="00D64978" w:rsidDel="007C47AB">
        <w:rPr>
          <w:sz w:val="22"/>
        </w:rPr>
        <w:t xml:space="preserve"> an important role in the degradation mechanisms</w:t>
      </w:r>
      <w:r w:rsidRPr="00D64978">
        <w:rPr>
          <w:sz w:val="22"/>
        </w:rPr>
        <w:t xml:space="preserve"> of paint layer</w:t>
      </w:r>
      <w:r w:rsidR="00845A87" w:rsidRPr="00D64978" w:rsidDel="007C47AB">
        <w:rPr>
          <w:sz w:val="22"/>
        </w:rPr>
        <w:t xml:space="preserve">, </w:t>
      </w:r>
      <w:r w:rsidR="00845A87" w:rsidRPr="00D64978" w:rsidDel="007C47AB">
        <w:rPr>
          <w:i/>
          <w:sz w:val="22"/>
        </w:rPr>
        <w:t>e.g.</w:t>
      </w:r>
      <w:r w:rsidR="00845A87" w:rsidRPr="00D64978" w:rsidDel="007C47AB">
        <w:rPr>
          <w:sz w:val="22"/>
        </w:rPr>
        <w:t xml:space="preserve"> hydrolysis of the drying oil binder</w:t>
      </w:r>
      <w:r w:rsidR="005E40CA" w:rsidRPr="00D64978" w:rsidDel="007C47AB">
        <w:rPr>
          <w:sz w:val="22"/>
        </w:rPr>
        <w:t>, and some of the alteration products are organometallic compounds</w:t>
      </w:r>
      <w:r w:rsidRPr="00D64978">
        <w:rPr>
          <w:sz w:val="22"/>
        </w:rPr>
        <w:t>. Thus,</w:t>
      </w:r>
      <w:r w:rsidR="00845A87" w:rsidRPr="00D64978" w:rsidDel="007C47AB">
        <w:rPr>
          <w:sz w:val="22"/>
        </w:rPr>
        <w:t xml:space="preserve"> complementary </w:t>
      </w:r>
      <w:r w:rsidR="00842DE7" w:rsidRPr="00D64978">
        <w:rPr>
          <w:sz w:val="22"/>
        </w:rPr>
        <w:t>µFTIR</w:t>
      </w:r>
      <w:r w:rsidR="005D06BC" w:rsidRPr="00D64978" w:rsidDel="007C47AB">
        <w:rPr>
          <w:sz w:val="22"/>
        </w:rPr>
        <w:t xml:space="preserve"> analyses in the mid-IR domain</w:t>
      </w:r>
      <w:r w:rsidR="00845A87" w:rsidRPr="00D64978" w:rsidDel="007C47AB">
        <w:rPr>
          <w:sz w:val="22"/>
        </w:rPr>
        <w:t xml:space="preserve"> were performed </w:t>
      </w:r>
      <w:r w:rsidR="0098048D" w:rsidRPr="00D64978" w:rsidDel="007C47AB">
        <w:rPr>
          <w:sz w:val="22"/>
        </w:rPr>
        <w:t>at</w:t>
      </w:r>
      <w:r w:rsidR="005D06BC" w:rsidRPr="00D64978" w:rsidDel="007C47AB">
        <w:rPr>
          <w:sz w:val="22"/>
        </w:rPr>
        <w:t xml:space="preserve"> ID21</w:t>
      </w:r>
      <w:r w:rsidR="002C1AF0" w:rsidRPr="00D64978">
        <w:rPr>
          <w:sz w:val="22"/>
        </w:rPr>
        <w:t xml:space="preserve">. The </w:t>
      </w:r>
      <w:proofErr w:type="spellStart"/>
      <w:r w:rsidR="0098048D" w:rsidRPr="00D64978">
        <w:rPr>
          <w:sz w:val="22"/>
        </w:rPr>
        <w:t>spectro</w:t>
      </w:r>
      <w:proofErr w:type="spellEnd"/>
      <w:r w:rsidR="0098048D" w:rsidRPr="00D64978">
        <w:rPr>
          <w:sz w:val="22"/>
        </w:rPr>
        <w:t xml:space="preserve">-microscope is based on a commercial instrument, composed of a Thermo Nicolet Nexus infrared bench associated with an infrared Thermo </w:t>
      </w:r>
      <w:proofErr w:type="spellStart"/>
      <w:r w:rsidR="0098048D" w:rsidRPr="00D64978">
        <w:rPr>
          <w:sz w:val="22"/>
        </w:rPr>
        <w:t>Continuµm</w:t>
      </w:r>
      <w:proofErr w:type="spellEnd"/>
      <w:r w:rsidR="0098048D" w:rsidRPr="00D64978">
        <w:rPr>
          <w:i/>
          <w:sz w:val="22"/>
        </w:rPr>
        <w:t xml:space="preserve"> </w:t>
      </w:r>
      <w:r w:rsidR="0098048D" w:rsidRPr="00D64978">
        <w:rPr>
          <w:sz w:val="22"/>
        </w:rPr>
        <w:t>microscope</w:t>
      </w:r>
      <w:r w:rsidR="00674DF0" w:rsidRPr="00D64978">
        <w:rPr>
          <w:sz w:val="22"/>
        </w:rPr>
        <w:t xml:space="preserve"> </w:t>
      </w:r>
      <w:r w:rsidR="0032381E" w:rsidRPr="0032381E">
        <w:rPr>
          <w:sz w:val="22"/>
          <w:lang w:val="fr-FR"/>
        </w:rPr>
        <w:fldChar w:fldCharType="begin"/>
      </w:r>
      <w:r w:rsidR="00EE42D5" w:rsidRPr="00D64978">
        <w:rPr>
          <w:sz w:val="22"/>
          <w:lang w:val="en-US"/>
        </w:rPr>
        <w:instrText xml:space="preserve"> ADDIN EN.CITE &lt;EndNote&gt;&lt;Cite&gt;&lt;Author&gt;Susini&lt;/Author&gt;&lt;Year&gt;2005&lt;/Year&gt;&lt;RecNum&gt;1180&lt;/RecNum&gt;&lt;DisplayText&gt;[24]&lt;/DisplayText&gt;&lt;record&gt;&lt;rec-number&gt;1180&lt;/rec-number&gt;&lt;foreign-keys&gt;&lt;key app="EN" db-id="f5vppxfvktts93e9fr5pezxp5550psfdfv5x" timestamp="1422346586"&gt;1180&lt;/key&gt;&lt;/foreign-keys&gt;&lt;ref-type name="Journal Article"&gt;17&lt;/ref-type&gt;&lt;contributors&gt;&lt;authors&gt;&lt;author&gt;Susini, J.&lt;/author&gt;&lt;author&gt;Scheidt, K.&lt;/author&gt;&lt;author&gt;Cotte, M.&lt;/author&gt;&lt;author&gt;Dumas, P.&lt;/author&gt;&lt;author&gt;Polack, F.&lt;/author&gt;&lt;author&gt;Chubar, O.&lt;/author&gt;&lt;/authors&gt;&lt;/contributors&gt;&lt;titles&gt;&lt;title&gt;Why infrared spectromicroscopy at the ESRF ?&lt;/title&gt;&lt;secondary-title&gt;ESRF Newsletter&lt;/secondary-title&gt;&lt;/titles&gt;&lt;periodical&gt;&lt;full-title&gt;ESRF Newsletter&lt;/full-title&gt;&lt;/periodical&gt;&lt;pages&gt;24-25&lt;/pages&gt;&lt;volume&gt;41&lt;/volume&gt;&lt;keywords&gt;&lt;keyword&gt;SCIENCE AND TECHNOLOGY&lt;/keyword&gt;&lt;/keywords&gt;&lt;dates&gt;&lt;year&gt;2005&lt;/year&gt;&lt;/dates&gt;&lt;call-num&gt;ESRF05SU42T&lt;/call-num&gt;&lt;urls&gt;&lt;/urls&gt;&lt;custom3&gt;--&lt;/custom3&gt;&lt;language&gt;Eng&lt;/language&gt;&lt;/record&gt;&lt;/Cite&gt;&lt;/EndNote&gt;</w:instrText>
      </w:r>
      <w:r w:rsidR="0032381E" w:rsidRPr="0032381E">
        <w:rPr>
          <w:sz w:val="22"/>
          <w:lang w:val="fr-FR"/>
        </w:rPr>
        <w:fldChar w:fldCharType="separate"/>
      </w:r>
      <w:r w:rsidR="00EE42D5" w:rsidRPr="00D64978">
        <w:rPr>
          <w:noProof/>
          <w:sz w:val="22"/>
          <w:lang w:val="en-US"/>
        </w:rPr>
        <w:t>[24]</w:t>
      </w:r>
      <w:r w:rsidR="0032381E" w:rsidRPr="00D64978">
        <w:rPr>
          <w:sz w:val="22"/>
        </w:rPr>
        <w:fldChar w:fldCharType="end"/>
      </w:r>
      <w:r w:rsidR="00674DF0" w:rsidRPr="00D64978">
        <w:rPr>
          <w:sz w:val="22"/>
        </w:rPr>
        <w:t>. The infrared beam wa</w:t>
      </w:r>
      <w:r w:rsidR="0098048D" w:rsidRPr="00D64978">
        <w:rPr>
          <w:sz w:val="22"/>
        </w:rPr>
        <w:t>s emitted from the short straight section (focusing electron lenses) upstream of a bending magnet</w:t>
      </w:r>
      <w:r w:rsidR="00D80A26" w:rsidRPr="00D64978">
        <w:rPr>
          <w:sz w:val="22"/>
        </w:rPr>
        <w:t xml:space="preserve">. </w:t>
      </w:r>
      <w:r w:rsidR="00674DF0" w:rsidRPr="00D64978">
        <w:rPr>
          <w:sz w:val="22"/>
        </w:rPr>
        <w:t>The edge radiation wa</w:t>
      </w:r>
      <w:r w:rsidR="0098048D" w:rsidRPr="00D64978">
        <w:rPr>
          <w:sz w:val="22"/>
        </w:rPr>
        <w:t xml:space="preserve">s collected, collimated and transferred to the spectrometer and microscope using a set of 12 mirrors. In the microscope, </w:t>
      </w:r>
      <w:r w:rsidR="00674DF0" w:rsidRPr="00D64978">
        <w:rPr>
          <w:sz w:val="22"/>
        </w:rPr>
        <w:t xml:space="preserve">a </w:t>
      </w:r>
      <w:r w:rsidR="0098048D" w:rsidRPr="00D64978">
        <w:rPr>
          <w:sz w:val="22"/>
        </w:rPr>
        <w:t>×32 Schwarzschild objective</w:t>
      </w:r>
      <w:r w:rsidR="00674DF0" w:rsidRPr="00D64978">
        <w:rPr>
          <w:sz w:val="22"/>
        </w:rPr>
        <w:t xml:space="preserve"> was u</w:t>
      </w:r>
      <w:r w:rsidR="0098048D" w:rsidRPr="00D64978">
        <w:rPr>
          <w:sz w:val="22"/>
        </w:rPr>
        <w:t>sed in a confo</w:t>
      </w:r>
      <w:r w:rsidR="00674DF0" w:rsidRPr="00D64978">
        <w:rPr>
          <w:sz w:val="22"/>
        </w:rPr>
        <w:t>cal mode and an aperture defined</w:t>
      </w:r>
      <w:r w:rsidR="0098048D" w:rsidRPr="00D64978">
        <w:rPr>
          <w:sz w:val="22"/>
        </w:rPr>
        <w:t xml:space="preserve"> the spot size illuminating the sample. The signal </w:t>
      </w:r>
      <w:r w:rsidR="00674DF0" w:rsidRPr="00D64978">
        <w:rPr>
          <w:sz w:val="22"/>
        </w:rPr>
        <w:t>wa</w:t>
      </w:r>
      <w:r w:rsidR="0098048D" w:rsidRPr="00D64978">
        <w:rPr>
          <w:sz w:val="22"/>
        </w:rPr>
        <w:t>s detected using a liquid N</w:t>
      </w:r>
      <w:r w:rsidR="0098048D" w:rsidRPr="00D64978">
        <w:rPr>
          <w:sz w:val="22"/>
          <w:vertAlign w:val="subscript"/>
        </w:rPr>
        <w:t>2</w:t>
      </w:r>
      <w:r w:rsidR="0098048D" w:rsidRPr="00D64978">
        <w:rPr>
          <w:sz w:val="22"/>
        </w:rPr>
        <w:t xml:space="preserve"> cooled single element 50 µm MCT detector. In this configuration, the beam size </w:t>
      </w:r>
      <w:r w:rsidRPr="00D64978">
        <w:rPr>
          <w:sz w:val="22"/>
        </w:rPr>
        <w:t>was 8x8µm</w:t>
      </w:r>
      <w:r w:rsidRPr="00D64978">
        <w:rPr>
          <w:sz w:val="22"/>
          <w:vertAlign w:val="superscript"/>
        </w:rPr>
        <w:t>2</w:t>
      </w:r>
      <w:r w:rsidRPr="00D64978">
        <w:rPr>
          <w:sz w:val="22"/>
        </w:rPr>
        <w:t xml:space="preserve">, and </w:t>
      </w:r>
      <w:r w:rsidR="00674DF0" w:rsidRPr="00D64978">
        <w:rPr>
          <w:sz w:val="22"/>
        </w:rPr>
        <w:t>IR spectra</w:t>
      </w:r>
      <w:r w:rsidRPr="00D64978">
        <w:rPr>
          <w:sz w:val="22"/>
        </w:rPr>
        <w:t xml:space="preserve"> were acquired in transmission mode using diamond compression technique</w:t>
      </w:r>
      <w:r w:rsidR="0098048D" w:rsidRPr="00D64978">
        <w:rPr>
          <w:sz w:val="22"/>
        </w:rPr>
        <w:t xml:space="preserve">. </w:t>
      </w:r>
    </w:p>
    <w:p w:rsidR="00845A87" w:rsidRPr="00D64978" w:rsidRDefault="00845A87" w:rsidP="0098048D">
      <w:pPr>
        <w:pStyle w:val="NoSpacing"/>
        <w:spacing w:line="240" w:lineRule="auto"/>
        <w:rPr>
          <w:sz w:val="22"/>
        </w:rPr>
      </w:pPr>
      <w:r w:rsidRPr="00D64978">
        <w:rPr>
          <w:sz w:val="22"/>
        </w:rPr>
        <w:t>OMNIC and PyMca were used for data analysis.</w:t>
      </w:r>
    </w:p>
    <w:p w:rsidR="00845A87" w:rsidRPr="00D64978" w:rsidRDefault="00845A87" w:rsidP="006218DE">
      <w:pPr>
        <w:spacing w:after="0" w:line="240" w:lineRule="auto"/>
        <w:rPr>
          <w:b/>
          <w:sz w:val="28"/>
          <w:lang w:val="en-GB"/>
        </w:rPr>
      </w:pPr>
    </w:p>
    <w:p w:rsidR="00A92F88" w:rsidRPr="00D64978" w:rsidRDefault="00A92F88" w:rsidP="00A92F88">
      <w:pPr>
        <w:pStyle w:val="NoSpacing"/>
        <w:spacing w:line="240" w:lineRule="auto"/>
        <w:rPr>
          <w:b/>
          <w:sz w:val="28"/>
        </w:rPr>
      </w:pPr>
      <w:r w:rsidRPr="00D64978">
        <w:rPr>
          <w:b/>
          <w:sz w:val="28"/>
        </w:rPr>
        <w:t>Results</w:t>
      </w:r>
      <w:bookmarkStart w:id="37" w:name="_Toc394666888"/>
      <w:bookmarkStart w:id="38" w:name="_Toc395511379"/>
      <w:bookmarkStart w:id="39" w:name="_Toc395561004"/>
      <w:bookmarkStart w:id="40" w:name="_Toc395564511"/>
    </w:p>
    <w:p w:rsidR="00845A87" w:rsidRPr="00D64978" w:rsidRDefault="00845A87" w:rsidP="00A92F88">
      <w:pPr>
        <w:pStyle w:val="NoSpacing"/>
        <w:spacing w:line="240" w:lineRule="auto"/>
        <w:ind w:firstLine="708"/>
        <w:rPr>
          <w:b/>
          <w:sz w:val="32"/>
        </w:rPr>
      </w:pPr>
      <w:r w:rsidRPr="00D64978">
        <w:rPr>
          <w:b/>
        </w:rPr>
        <w:t>The Joy of Life (1905-1906): study of the degradation process</w:t>
      </w:r>
      <w:bookmarkEnd w:id="37"/>
      <w:bookmarkEnd w:id="38"/>
      <w:bookmarkEnd w:id="39"/>
      <w:bookmarkEnd w:id="40"/>
      <w:r w:rsidRPr="00D64978">
        <w:rPr>
          <w:b/>
        </w:rPr>
        <w:t xml:space="preserve"> </w:t>
      </w:r>
    </w:p>
    <w:p w:rsidR="00845A87" w:rsidRPr="00D64978" w:rsidRDefault="00845A87" w:rsidP="00A92F88">
      <w:pPr>
        <w:pStyle w:val="Heading4"/>
        <w:numPr>
          <w:ilvl w:val="0"/>
          <w:numId w:val="0"/>
        </w:numPr>
        <w:spacing w:before="0" w:after="0" w:line="240" w:lineRule="auto"/>
        <w:ind w:left="708" w:firstLine="708"/>
        <w:rPr>
          <w:b/>
          <w:i w:val="0"/>
          <w:sz w:val="22"/>
          <w:szCs w:val="22"/>
        </w:rPr>
      </w:pPr>
      <w:bookmarkStart w:id="41" w:name="_Toc394666889"/>
      <w:bookmarkStart w:id="42" w:name="_Toc395511380"/>
      <w:bookmarkStart w:id="43" w:name="_Toc395561005"/>
      <w:bookmarkStart w:id="44" w:name="_Toc395564512"/>
      <w:r w:rsidRPr="00D64978">
        <w:rPr>
          <w:b/>
          <w:i w:val="0"/>
          <w:sz w:val="22"/>
          <w:szCs w:val="22"/>
        </w:rPr>
        <w:t>S5 sample</w:t>
      </w:r>
      <w:bookmarkEnd w:id="41"/>
      <w:bookmarkEnd w:id="42"/>
      <w:bookmarkEnd w:id="43"/>
      <w:bookmarkEnd w:id="44"/>
      <w:r w:rsidR="00FC45F8" w:rsidRPr="00D64978">
        <w:rPr>
          <w:b/>
          <w:i w:val="0"/>
          <w:sz w:val="22"/>
          <w:szCs w:val="22"/>
        </w:rPr>
        <w:t xml:space="preserve">: </w:t>
      </w:r>
      <w:r w:rsidR="00FC45F8" w:rsidRPr="00D64978">
        <w:rPr>
          <w:b/>
          <w:i w:val="0"/>
          <w:sz w:val="22"/>
        </w:rPr>
        <w:t>faded yellow field beneath the central reclining figures</w:t>
      </w:r>
    </w:p>
    <w:p w:rsidR="00845A87" w:rsidRPr="00D64978" w:rsidRDefault="00845A87" w:rsidP="006218DE">
      <w:pPr>
        <w:pStyle w:val="NoSpacing"/>
        <w:spacing w:line="240" w:lineRule="auto"/>
        <w:rPr>
          <w:sz w:val="22"/>
        </w:rPr>
      </w:pPr>
      <w:r w:rsidRPr="00D64978">
        <w:rPr>
          <w:sz w:val="22"/>
        </w:rPr>
        <w:t xml:space="preserve">Following the above strategy, analyses were performed on two thin-sections from the same initial S5 fragment, already analysed in scanning mode as </w:t>
      </w:r>
      <w:r w:rsidR="001214FC" w:rsidRPr="00D64978">
        <w:rPr>
          <w:sz w:val="22"/>
        </w:rPr>
        <w:t xml:space="preserve">a </w:t>
      </w:r>
      <w:r w:rsidRPr="00D64978">
        <w:rPr>
          <w:sz w:val="22"/>
        </w:rPr>
        <w:t>cross-section</w:t>
      </w:r>
      <w:r w:rsidR="00A74602" w:rsidRPr="00D64978">
        <w:rPr>
          <w:sz w:val="22"/>
        </w:rPr>
        <w:t xml:space="preserve"> </w:t>
      </w:r>
      <w:r w:rsidR="0032381E" w:rsidRPr="00D64978">
        <w:rPr>
          <w:sz w:val="22"/>
        </w:rPr>
        <w:fldChar w:fldCharType="begin"/>
      </w:r>
      <w:r w:rsidR="00D3634F" w:rsidRPr="00D64978">
        <w:rPr>
          <w:sz w:val="22"/>
        </w:rPr>
        <w:instrText xml:space="preserve"> ADDIN EN.CITE &lt;EndNote&gt;&lt;Cite&gt;&lt;Author&gt;Mass&lt;/Author&gt;&lt;Year&gt;2013&lt;/Year&gt;&lt;RecNum&gt;1439&lt;/RecNum&gt;&lt;DisplayText&gt;[11]&lt;/DisplayText&gt;&lt;record&gt;&lt;rec-number&gt;1439&lt;/rec-number&gt;&lt;foreign-keys&gt;&lt;key app="EN" db-id="f5vppxfvktts93e9fr5pezxp5550psfdfv5x" timestamp="1422346586"&gt;1439&lt;/key&gt;&lt;/foreign-keys&gt;&lt;ref-type name="Journal Article"&gt;17&lt;/ref-type&gt;&lt;contributors&gt;&lt;authors&gt;&lt;author&gt;Mass, J. L.&lt;/author&gt;&lt;author&gt;Opila, R.&lt;/author&gt;&lt;author&gt;Buckley, B.&lt;/author&gt;&lt;author&gt;Cotte, M.&lt;/author&gt;&lt;author&gt;Church, J.&lt;/author&gt;&lt;author&gt;Mehta, A.&lt;/author&gt;&lt;/authors&gt;&lt;/contributors&gt;&lt;titles&gt;&lt;title&gt;The photodegradation of cadmium yellow paints in Henri Matisse’s Le Bonheur de vivre (1905–1906)&lt;/title&gt;&lt;secondary-title&gt;Applied Physics A&lt;/secondary-title&gt;&lt;alt-title&gt;Appl. Phys. A&lt;/alt-title&gt;&lt;/titles&gt;&lt;periodical&gt;&lt;full-title&gt;Applied Physics A&lt;/full-title&gt;&lt;/periodical&gt;&lt;alt-periodical&gt;&lt;full-title&gt;Appl. Phys. A&lt;/full-title&gt;&lt;/alt-periodical&gt;&lt;pages&gt;59-68&lt;/pages&gt;&lt;volume&gt;111&lt;/volume&gt;&lt;number&gt;1&lt;/number&gt;&lt;dates&gt;&lt;year&gt;2013&lt;/year&gt;&lt;pub-dates&gt;&lt;date&gt;2012/11/01&lt;/date&gt;&lt;/pub-dates&gt;&lt;/dates&gt;&lt;publisher&gt;Springer-Verlag&lt;/publisher&gt;&lt;isbn&gt;0947-8396&lt;/isbn&gt;&lt;urls&gt;&lt;related-urls&gt;&lt;url&gt;http://dx.doi.org/10.1007/s00339-012-7418-0&lt;/url&gt;&lt;/related-urls&gt;&lt;/urls&gt;&lt;custom3&gt;1.76&lt;/custom3&gt;&lt;electronic-resource-num&gt;10.1007/s00339-012-7418-0&lt;/electronic-resource-num&gt;&lt;language&gt;English&lt;/language&gt;&lt;/record&gt;&lt;/Cite&gt;&lt;/EndNote&gt;</w:instrText>
      </w:r>
      <w:r w:rsidR="0032381E" w:rsidRPr="00D64978">
        <w:rPr>
          <w:sz w:val="22"/>
        </w:rPr>
        <w:fldChar w:fldCharType="separate"/>
      </w:r>
      <w:r w:rsidR="00D3634F" w:rsidRPr="00D64978">
        <w:rPr>
          <w:noProof/>
          <w:sz w:val="22"/>
        </w:rPr>
        <w:t>[11]</w:t>
      </w:r>
      <w:r w:rsidR="0032381E" w:rsidRPr="00D64978">
        <w:rPr>
          <w:sz w:val="22"/>
        </w:rPr>
        <w:fldChar w:fldCharType="end"/>
      </w:r>
      <w:r w:rsidRPr="00D64978">
        <w:rPr>
          <w:sz w:val="22"/>
        </w:rPr>
        <w:t>.</w:t>
      </w:r>
    </w:p>
    <w:p w:rsidR="00845A87" w:rsidRPr="00D64978" w:rsidRDefault="00845A87" w:rsidP="006218DE">
      <w:pPr>
        <w:pStyle w:val="NoSpacing"/>
        <w:spacing w:line="240" w:lineRule="auto"/>
        <w:rPr>
          <w:sz w:val="22"/>
          <w:lang w:val="en-US"/>
        </w:rPr>
      </w:pPr>
      <w:r w:rsidRPr="00D64978">
        <w:rPr>
          <w:sz w:val="22"/>
        </w:rPr>
        <w:t>Full</w:t>
      </w:r>
      <w:r w:rsidR="001214FC" w:rsidRPr="00D64978">
        <w:rPr>
          <w:sz w:val="22"/>
        </w:rPr>
        <w:t>-</w:t>
      </w:r>
      <w:r w:rsidRPr="00D64978">
        <w:rPr>
          <w:sz w:val="22"/>
        </w:rPr>
        <w:t>field XANES was acquired on an embedded thin section of 10µm (</w:t>
      </w:r>
      <w:fldSimple w:instr=" REF _Ref410726903 \h  \* MERGEFORMAT ">
        <w:r w:rsidR="00830887" w:rsidRPr="00D64978">
          <w:rPr>
            <w:sz w:val="22"/>
            <w:lang w:val="en-US"/>
          </w:rPr>
          <w:t xml:space="preserve">Figure </w:t>
        </w:r>
        <w:r w:rsidR="00830887" w:rsidRPr="00D64978">
          <w:rPr>
            <w:noProof/>
            <w:sz w:val="22"/>
            <w:lang w:val="en-US"/>
          </w:rPr>
          <w:t>3</w:t>
        </w:r>
      </w:fldSimple>
      <w:r w:rsidR="003B2026" w:rsidRPr="00D64978">
        <w:rPr>
          <w:sz w:val="22"/>
        </w:rPr>
        <w:t>f</w:t>
      </w:r>
      <w:r w:rsidRPr="00D64978">
        <w:rPr>
          <w:sz w:val="22"/>
        </w:rPr>
        <w:t xml:space="preserve">), </w:t>
      </w:r>
      <w:r w:rsidRPr="00D64978">
        <w:rPr>
          <w:rFonts w:eastAsia="Calibri"/>
          <w:sz w:val="22"/>
          <w:lang w:eastAsia="en-US"/>
        </w:rPr>
        <w:t xml:space="preserve">at </w:t>
      </w:r>
      <w:proofErr w:type="spellStart"/>
      <w:r w:rsidRPr="00D64978">
        <w:rPr>
          <w:rFonts w:eastAsia="Calibri"/>
          <w:sz w:val="22"/>
          <w:lang w:eastAsia="en-US"/>
        </w:rPr>
        <w:t>Cd</w:t>
      </w:r>
      <w:proofErr w:type="spellEnd"/>
      <w:r w:rsidRPr="00D64978">
        <w:rPr>
          <w:rFonts w:eastAsia="Calibri"/>
          <w:sz w:val="22"/>
          <w:lang w:eastAsia="en-US"/>
        </w:rPr>
        <w:t>-L</w:t>
      </w:r>
      <w:r w:rsidRPr="00D64978">
        <w:rPr>
          <w:rFonts w:eastAsia="Calibri"/>
          <w:sz w:val="22"/>
          <w:vertAlign w:val="subscript"/>
          <w:lang w:eastAsia="en-US"/>
        </w:rPr>
        <w:t>III</w:t>
      </w:r>
      <w:r w:rsidRPr="00D64978">
        <w:rPr>
          <w:rFonts w:eastAsia="Calibri"/>
          <w:sz w:val="22"/>
          <w:lang w:eastAsia="en-US"/>
        </w:rPr>
        <w:t xml:space="preserve"> edge</w:t>
      </w:r>
      <w:r w:rsidR="00A06988" w:rsidRPr="00D64978">
        <w:rPr>
          <w:rFonts w:eastAsia="Calibri"/>
          <w:sz w:val="22"/>
          <w:lang w:eastAsia="en-US"/>
        </w:rPr>
        <w:t xml:space="preserve"> and </w:t>
      </w:r>
      <w:proofErr w:type="spellStart"/>
      <w:r w:rsidR="00A06988" w:rsidRPr="00D64978">
        <w:rPr>
          <w:rFonts w:eastAsia="Calibri"/>
          <w:sz w:val="22"/>
          <w:lang w:eastAsia="en-US"/>
        </w:rPr>
        <w:t>Cl</w:t>
      </w:r>
      <w:proofErr w:type="spellEnd"/>
      <w:r w:rsidR="00A06988" w:rsidRPr="00D64978">
        <w:rPr>
          <w:rFonts w:eastAsia="Calibri"/>
          <w:sz w:val="22"/>
          <w:lang w:eastAsia="en-US"/>
        </w:rPr>
        <w:t xml:space="preserve"> K-edge</w:t>
      </w:r>
      <w:r w:rsidRPr="00D64978">
        <w:rPr>
          <w:rFonts w:eastAsia="Calibri"/>
          <w:sz w:val="22"/>
          <w:lang w:eastAsia="en-US"/>
        </w:rPr>
        <w:t xml:space="preserve"> (pixel size 0.</w:t>
      </w:r>
      <w:r w:rsidR="00290899" w:rsidRPr="00D64978">
        <w:rPr>
          <w:rFonts w:eastAsia="Calibri"/>
          <w:sz w:val="22"/>
          <w:lang w:eastAsia="en-US"/>
        </w:rPr>
        <w:t>6</w:t>
      </w:r>
      <w:r w:rsidRPr="00D64978">
        <w:rPr>
          <w:rFonts w:eastAsia="Calibri"/>
          <w:sz w:val="22"/>
          <w:lang w:eastAsia="en-US"/>
        </w:rPr>
        <w:t>x0.</w:t>
      </w:r>
      <w:r w:rsidR="00290899" w:rsidRPr="00D64978">
        <w:rPr>
          <w:rFonts w:eastAsia="Calibri"/>
          <w:sz w:val="22"/>
          <w:lang w:eastAsia="en-US"/>
        </w:rPr>
        <w:t>6</w:t>
      </w:r>
      <w:r w:rsidRPr="00D64978">
        <w:rPr>
          <w:rFonts w:eastAsia="Calibri"/>
          <w:sz w:val="22"/>
          <w:lang w:eastAsia="en-US"/>
        </w:rPr>
        <w:t xml:space="preserve"> μm</w:t>
      </w:r>
      <w:r w:rsidRPr="00D64978">
        <w:rPr>
          <w:rFonts w:eastAsia="Calibri"/>
          <w:sz w:val="22"/>
          <w:vertAlign w:val="superscript"/>
          <w:lang w:eastAsia="en-US"/>
        </w:rPr>
        <w:t>2</w:t>
      </w:r>
      <w:r w:rsidRPr="00D64978">
        <w:rPr>
          <w:rFonts w:eastAsia="Calibri"/>
          <w:sz w:val="22"/>
          <w:lang w:eastAsia="en-US"/>
        </w:rPr>
        <w:t xml:space="preserve">). </w:t>
      </w:r>
      <w:r w:rsidRPr="00D64978">
        <w:rPr>
          <w:sz w:val="22"/>
        </w:rPr>
        <w:t xml:space="preserve">Spectra were fitted with the set of references: </w:t>
      </w:r>
      <w:proofErr w:type="spellStart"/>
      <w:r w:rsidRPr="00D64978">
        <w:rPr>
          <w:sz w:val="22"/>
        </w:rPr>
        <w:t>CdS</w:t>
      </w:r>
      <w:proofErr w:type="spellEnd"/>
      <w:r w:rsidRPr="00D64978">
        <w:rPr>
          <w:sz w:val="22"/>
        </w:rPr>
        <w:t>, CdCO</w:t>
      </w:r>
      <w:r w:rsidRPr="00D64978">
        <w:rPr>
          <w:sz w:val="22"/>
          <w:vertAlign w:val="subscript"/>
        </w:rPr>
        <w:t>3</w:t>
      </w:r>
      <w:r w:rsidRPr="00D64978">
        <w:rPr>
          <w:sz w:val="22"/>
        </w:rPr>
        <w:t>, CdCl</w:t>
      </w:r>
      <w:r w:rsidRPr="00D64978">
        <w:rPr>
          <w:sz w:val="22"/>
          <w:vertAlign w:val="subscript"/>
        </w:rPr>
        <w:t>2</w:t>
      </w:r>
      <w:r w:rsidRPr="00D64978">
        <w:rPr>
          <w:sz w:val="22"/>
        </w:rPr>
        <w:t>. nH</w:t>
      </w:r>
      <w:r w:rsidRPr="00D64978">
        <w:rPr>
          <w:sz w:val="22"/>
          <w:vertAlign w:val="subscript"/>
        </w:rPr>
        <w:t>2</w:t>
      </w:r>
      <w:r w:rsidRPr="00D64978">
        <w:rPr>
          <w:sz w:val="22"/>
        </w:rPr>
        <w:t>O, CdSO</w:t>
      </w:r>
      <w:r w:rsidRPr="00D64978">
        <w:rPr>
          <w:sz w:val="22"/>
          <w:vertAlign w:val="subscript"/>
        </w:rPr>
        <w:t>4</w:t>
      </w:r>
      <w:r w:rsidRPr="00D64978">
        <w:rPr>
          <w:sz w:val="22"/>
        </w:rPr>
        <w:t>.nH</w:t>
      </w:r>
      <w:r w:rsidRPr="00D64978">
        <w:rPr>
          <w:sz w:val="22"/>
          <w:vertAlign w:val="subscript"/>
        </w:rPr>
        <w:t>2</w:t>
      </w:r>
      <w:r w:rsidRPr="00D64978">
        <w:rPr>
          <w:sz w:val="22"/>
        </w:rPr>
        <w:t>O</w:t>
      </w:r>
      <w:r w:rsidR="00A74602" w:rsidRPr="00D64978">
        <w:rPr>
          <w:sz w:val="22"/>
        </w:rPr>
        <w:t xml:space="preserve">, based on the previous µXANES results </w:t>
      </w:r>
      <w:r w:rsidR="0032381E" w:rsidRPr="00D64978">
        <w:rPr>
          <w:sz w:val="22"/>
        </w:rPr>
        <w:fldChar w:fldCharType="begin"/>
      </w:r>
      <w:r w:rsidR="00D3634F" w:rsidRPr="00D64978">
        <w:rPr>
          <w:sz w:val="22"/>
        </w:rPr>
        <w:instrText xml:space="preserve"> ADDIN EN.CITE &lt;EndNote&gt;&lt;Cite&gt;&lt;Author&gt;Mass&lt;/Author&gt;&lt;Year&gt;2013&lt;/Year&gt;&lt;RecNum&gt;1439&lt;/RecNum&gt;&lt;DisplayText&gt;[11]&lt;/DisplayText&gt;&lt;record&gt;&lt;rec-number&gt;1439&lt;/rec-number&gt;&lt;foreign-keys&gt;&lt;key app="EN" db-id="f5vppxfvktts93e9fr5pezxp5550psfdfv5x" timestamp="1422346586"&gt;1439&lt;/key&gt;&lt;/foreign-keys&gt;&lt;ref-type name="Journal Article"&gt;17&lt;/ref-type&gt;&lt;contributors&gt;&lt;authors&gt;&lt;author&gt;Mass, J. L.&lt;/author&gt;&lt;author&gt;Opila, R.&lt;/author&gt;&lt;author&gt;Buckley, B.&lt;/author&gt;&lt;author&gt;Cotte, M.&lt;/author&gt;&lt;author&gt;Church, J.&lt;/author&gt;&lt;author&gt;Mehta, A.&lt;/author&gt;&lt;/authors&gt;&lt;/contributors&gt;&lt;titles&gt;&lt;title&gt;The photodegradation of cadmium yellow paints in Henri Matisse’s Le Bonheur de vivre (1905–1906)&lt;/title&gt;&lt;secondary-title&gt;Applied Physics A&lt;/secondary-title&gt;&lt;alt-title&gt;Appl. Phys. A&lt;/alt-title&gt;&lt;/titles&gt;&lt;periodical&gt;&lt;full-title&gt;Applied Physics A&lt;/full-title&gt;&lt;/periodical&gt;&lt;alt-periodical&gt;&lt;full-title&gt;Appl. Phys. A&lt;/full-title&gt;&lt;/alt-periodical&gt;&lt;pages&gt;59-68&lt;/pages&gt;&lt;volume&gt;111&lt;/volume&gt;&lt;number&gt;1&lt;/number&gt;&lt;dates&gt;&lt;year&gt;2013&lt;/year&gt;&lt;pub-dates&gt;&lt;date&gt;2012/11/01&lt;/date&gt;&lt;/pub-dates&gt;&lt;/dates&gt;&lt;publisher&gt;Springer-Verlag&lt;/publisher&gt;&lt;isbn&gt;0947-8396&lt;/isbn&gt;&lt;urls&gt;&lt;related-urls&gt;&lt;url&gt;http://dx.doi.org/10.1007/s00339-012-7418-0&lt;/url&gt;&lt;/related-urls&gt;&lt;/urls&gt;&lt;custom3&gt;1.76&lt;/custom3&gt;&lt;electronic-resource-num&gt;10.1007/s00339-012-7418-0&lt;/electronic-resource-num&gt;&lt;language&gt;English&lt;/language&gt;&lt;/record&gt;&lt;/Cite&gt;&lt;/EndNote&gt;</w:instrText>
      </w:r>
      <w:r w:rsidR="0032381E" w:rsidRPr="00D64978">
        <w:rPr>
          <w:sz w:val="22"/>
        </w:rPr>
        <w:fldChar w:fldCharType="separate"/>
      </w:r>
      <w:r w:rsidR="00D3634F" w:rsidRPr="00D64978">
        <w:rPr>
          <w:noProof/>
          <w:sz w:val="22"/>
        </w:rPr>
        <w:t>[11]</w:t>
      </w:r>
      <w:r w:rsidR="0032381E" w:rsidRPr="00D64978">
        <w:rPr>
          <w:sz w:val="22"/>
        </w:rPr>
        <w:fldChar w:fldCharType="end"/>
      </w:r>
      <w:r w:rsidRPr="00D64978">
        <w:rPr>
          <w:sz w:val="22"/>
        </w:rPr>
        <w:t xml:space="preserve">. </w:t>
      </w:r>
      <w:r w:rsidRPr="00D64978">
        <w:rPr>
          <w:rFonts w:eastAsia="Calibri"/>
          <w:sz w:val="22"/>
          <w:lang w:eastAsia="en-US"/>
        </w:rPr>
        <w:t xml:space="preserve">Results of LSLC fitting are presented in </w:t>
      </w:r>
      <w:fldSimple w:instr=" REF _Ref410726903 \h  \* MERGEFORMAT ">
        <w:r w:rsidR="00830887" w:rsidRPr="00D64978">
          <w:rPr>
            <w:sz w:val="22"/>
            <w:lang w:val="en-US"/>
          </w:rPr>
          <w:t xml:space="preserve">Figure </w:t>
        </w:r>
        <w:r w:rsidR="00830887" w:rsidRPr="00D64978">
          <w:rPr>
            <w:noProof/>
            <w:sz w:val="22"/>
            <w:lang w:val="en-US"/>
          </w:rPr>
          <w:t>3</w:t>
        </w:r>
      </w:fldSimple>
      <w:proofErr w:type="spellStart"/>
      <w:r w:rsidR="003B2026" w:rsidRPr="00D64978">
        <w:rPr>
          <w:sz w:val="22"/>
        </w:rPr>
        <w:t>i</w:t>
      </w:r>
      <w:proofErr w:type="spellEnd"/>
      <w:r w:rsidRPr="00D64978">
        <w:rPr>
          <w:sz w:val="22"/>
        </w:rPr>
        <w:t>.</w:t>
      </w:r>
      <w:r w:rsidR="00743A75" w:rsidRPr="00D64978">
        <w:rPr>
          <w:sz w:val="22"/>
        </w:rPr>
        <w:t xml:space="preserve"> </w:t>
      </w:r>
      <w:r w:rsidRPr="00D64978">
        <w:rPr>
          <w:sz w:val="22"/>
        </w:rPr>
        <w:t>µFTIR was carried out on a fragment prepared with the micro-compression cell (</w:t>
      </w:r>
      <w:fldSimple w:instr=" REF _Ref410726903 \h  \* MERGEFORMAT ">
        <w:r w:rsidR="00830887" w:rsidRPr="00D64978">
          <w:rPr>
            <w:sz w:val="22"/>
            <w:lang w:val="en-US"/>
          </w:rPr>
          <w:t xml:space="preserve">Figure </w:t>
        </w:r>
        <w:r w:rsidR="00830887" w:rsidRPr="00D64978">
          <w:rPr>
            <w:noProof/>
            <w:sz w:val="22"/>
            <w:lang w:val="en-US"/>
          </w:rPr>
          <w:t>3</w:t>
        </w:r>
      </w:fldSimple>
      <w:r w:rsidR="00033AF6" w:rsidRPr="00D64978">
        <w:rPr>
          <w:sz w:val="22"/>
        </w:rPr>
        <w:t>a</w:t>
      </w:r>
      <w:r w:rsidRPr="00D64978">
        <w:rPr>
          <w:sz w:val="22"/>
        </w:rPr>
        <w:t>). Chemical maps</w:t>
      </w:r>
      <w:r w:rsidR="00290899" w:rsidRPr="00D64978">
        <w:rPr>
          <w:sz w:val="22"/>
        </w:rPr>
        <w:t xml:space="preserve"> (with step size of 6x6 </w:t>
      </w:r>
      <w:r w:rsidR="00290899" w:rsidRPr="00D64978">
        <w:rPr>
          <w:rFonts w:eastAsia="Calibri"/>
          <w:sz w:val="22"/>
          <w:lang w:eastAsia="en-US"/>
        </w:rPr>
        <w:t>μm</w:t>
      </w:r>
      <w:r w:rsidR="00290899" w:rsidRPr="00D64978">
        <w:rPr>
          <w:rFonts w:eastAsia="Calibri"/>
          <w:sz w:val="22"/>
          <w:vertAlign w:val="superscript"/>
          <w:lang w:eastAsia="en-US"/>
        </w:rPr>
        <w:t>2</w:t>
      </w:r>
      <w:r w:rsidR="00290899" w:rsidRPr="00D64978">
        <w:rPr>
          <w:rFonts w:eastAsia="Calibri"/>
          <w:sz w:val="22"/>
          <w:lang w:eastAsia="en-US"/>
        </w:rPr>
        <w:t>)</w:t>
      </w:r>
      <w:r w:rsidRPr="00D64978">
        <w:rPr>
          <w:sz w:val="22"/>
        </w:rPr>
        <w:t xml:space="preserve"> are presented in </w:t>
      </w:r>
      <w:fldSimple w:instr=" REF _Ref410726903 \h  \* MERGEFORMAT ">
        <w:r w:rsidR="00830887" w:rsidRPr="00D64978">
          <w:rPr>
            <w:sz w:val="22"/>
            <w:lang w:val="en-US"/>
          </w:rPr>
          <w:t xml:space="preserve">Figure </w:t>
        </w:r>
        <w:r w:rsidR="00830887" w:rsidRPr="00D64978">
          <w:rPr>
            <w:noProof/>
            <w:sz w:val="22"/>
            <w:lang w:val="en-US"/>
          </w:rPr>
          <w:t>3</w:t>
        </w:r>
      </w:fldSimple>
      <w:r w:rsidR="003B2026" w:rsidRPr="00D64978">
        <w:rPr>
          <w:sz w:val="22"/>
        </w:rPr>
        <w:t>d</w:t>
      </w:r>
      <w:r w:rsidRPr="00D64978">
        <w:rPr>
          <w:sz w:val="22"/>
        </w:rPr>
        <w:t>.</w:t>
      </w:r>
      <w:r w:rsidR="00743A75" w:rsidRPr="00D64978">
        <w:rPr>
          <w:sz w:val="22"/>
        </w:rPr>
        <w:t xml:space="preserve"> </w:t>
      </w:r>
      <w:r w:rsidRPr="00D64978">
        <w:rPr>
          <w:sz w:val="22"/>
        </w:rPr>
        <w:t>µXRF maps were acquired at 7.2keV</w:t>
      </w:r>
      <w:r w:rsidR="00290899" w:rsidRPr="00D64978">
        <w:rPr>
          <w:sz w:val="22"/>
        </w:rPr>
        <w:t xml:space="preserve"> (step size: 1x1</w:t>
      </w:r>
      <w:r w:rsidRPr="00D64978">
        <w:rPr>
          <w:sz w:val="22"/>
        </w:rPr>
        <w:t xml:space="preserve"> </w:t>
      </w:r>
      <w:r w:rsidR="00290899" w:rsidRPr="00D64978">
        <w:rPr>
          <w:rFonts w:eastAsia="Calibri"/>
          <w:sz w:val="22"/>
          <w:lang w:eastAsia="en-US"/>
        </w:rPr>
        <w:t>μm</w:t>
      </w:r>
      <w:r w:rsidR="00290899" w:rsidRPr="00D64978">
        <w:rPr>
          <w:rFonts w:eastAsia="Calibri"/>
          <w:sz w:val="22"/>
          <w:vertAlign w:val="superscript"/>
          <w:lang w:eastAsia="en-US"/>
        </w:rPr>
        <w:t>2</w:t>
      </w:r>
      <w:r w:rsidR="00290899" w:rsidRPr="00D64978">
        <w:rPr>
          <w:rFonts w:eastAsia="Calibri"/>
          <w:sz w:val="22"/>
          <w:lang w:eastAsia="en-US"/>
        </w:rPr>
        <w:t xml:space="preserve">) </w:t>
      </w:r>
      <w:r w:rsidRPr="00D64978">
        <w:rPr>
          <w:sz w:val="22"/>
        </w:rPr>
        <w:t xml:space="preserve">on the two sections, allowing, together with the optical observations, the correlation of results obtained with the three techniques. Elemental maps </w:t>
      </w:r>
      <w:r w:rsidR="00A74602" w:rsidRPr="00D64978">
        <w:rPr>
          <w:sz w:val="22"/>
        </w:rPr>
        <w:t xml:space="preserve">obtained on pressed sample and thin embedded section </w:t>
      </w:r>
      <w:r w:rsidRPr="00D64978">
        <w:rPr>
          <w:sz w:val="22"/>
        </w:rPr>
        <w:t xml:space="preserve">are displayed in </w:t>
      </w:r>
      <w:fldSimple w:instr=" REF _Ref410726903 \h  \* MERGEFORMAT ">
        <w:r w:rsidR="00830887" w:rsidRPr="00D64978">
          <w:rPr>
            <w:sz w:val="22"/>
            <w:lang w:val="en-US"/>
          </w:rPr>
          <w:t xml:space="preserve">Figure </w:t>
        </w:r>
        <w:r w:rsidR="00830887" w:rsidRPr="00D64978">
          <w:rPr>
            <w:noProof/>
            <w:sz w:val="22"/>
            <w:lang w:val="en-US"/>
          </w:rPr>
          <w:t>3</w:t>
        </w:r>
      </w:fldSimple>
      <w:r w:rsidR="00033AF6" w:rsidRPr="00D64978">
        <w:rPr>
          <w:sz w:val="22"/>
        </w:rPr>
        <w:t>c</w:t>
      </w:r>
      <w:r w:rsidRPr="00D64978">
        <w:rPr>
          <w:sz w:val="22"/>
        </w:rPr>
        <w:t xml:space="preserve"> and </w:t>
      </w:r>
      <w:r w:rsidR="00A74602" w:rsidRPr="00D64978">
        <w:rPr>
          <w:sz w:val="22"/>
        </w:rPr>
        <w:t>3</w:t>
      </w:r>
      <w:r w:rsidR="003B2026" w:rsidRPr="00D64978">
        <w:rPr>
          <w:sz w:val="22"/>
        </w:rPr>
        <w:t>h</w:t>
      </w:r>
      <w:r w:rsidR="00A74602" w:rsidRPr="00D64978">
        <w:rPr>
          <w:sz w:val="22"/>
        </w:rPr>
        <w:t xml:space="preserve"> respectively</w:t>
      </w:r>
      <w:r w:rsidRPr="00D64978">
        <w:rPr>
          <w:sz w:val="22"/>
        </w:rPr>
        <w:t>.</w:t>
      </w:r>
      <w:r w:rsidR="00290899" w:rsidRPr="00D64978">
        <w:rPr>
          <w:sz w:val="22"/>
        </w:rPr>
        <w:t xml:space="preserve"> </w:t>
      </w:r>
      <w:r w:rsidR="00A74602" w:rsidRPr="00D64978">
        <w:rPr>
          <w:sz w:val="22"/>
        </w:rPr>
        <w:t>Additional speciation maps obtained in µXRF mode, at the sulphur K-edge, on the same sample but prepared as a cross-section</w:t>
      </w:r>
      <w:r w:rsidR="00842DE7" w:rsidRPr="00D64978">
        <w:rPr>
          <w:sz w:val="22"/>
        </w:rPr>
        <w:t xml:space="preserve">, </w:t>
      </w:r>
      <w:r w:rsidR="00290899" w:rsidRPr="00D64978">
        <w:rPr>
          <w:sz w:val="22"/>
        </w:rPr>
        <w:t xml:space="preserve">(pixel </w:t>
      </w:r>
      <w:commentRangeStart w:id="45"/>
      <w:r w:rsidR="00290899" w:rsidRPr="00D64978">
        <w:rPr>
          <w:sz w:val="22"/>
        </w:rPr>
        <w:t>size</w:t>
      </w:r>
      <w:commentRangeEnd w:id="45"/>
      <w:r w:rsidR="00290899" w:rsidRPr="00D64978">
        <w:rPr>
          <w:rStyle w:val="CommentReference"/>
          <w:sz w:val="22"/>
          <w:szCs w:val="22"/>
          <w:lang w:val="fr-FR"/>
        </w:rPr>
        <w:commentReference w:id="45"/>
      </w:r>
      <w:proofErr w:type="gramStart"/>
      <w:r w:rsidR="00290899" w:rsidRPr="00D64978">
        <w:rPr>
          <w:sz w:val="22"/>
        </w:rPr>
        <w:t>: )</w:t>
      </w:r>
      <w:proofErr w:type="gramEnd"/>
      <w:r w:rsidR="00290899" w:rsidRPr="00D64978">
        <w:rPr>
          <w:sz w:val="22"/>
        </w:rPr>
        <w:t xml:space="preserve"> </w:t>
      </w:r>
      <w:r w:rsidRPr="00D64978">
        <w:rPr>
          <w:sz w:val="22"/>
        </w:rPr>
        <w:t xml:space="preserve">are presented in </w:t>
      </w:r>
      <w:fldSimple w:instr=" REF _Ref410727077 \h  \* MERGEFORMAT ">
        <w:r w:rsidR="00830887" w:rsidRPr="00D64978">
          <w:rPr>
            <w:sz w:val="22"/>
            <w:lang w:val="en-US"/>
          </w:rPr>
          <w:t xml:space="preserve">Figure </w:t>
        </w:r>
        <w:r w:rsidR="00830887" w:rsidRPr="00D64978">
          <w:rPr>
            <w:noProof/>
            <w:sz w:val="22"/>
            <w:lang w:val="en-US"/>
          </w:rPr>
          <w:t>4</w:t>
        </w:r>
      </w:fldSimple>
      <w:r w:rsidR="00830887" w:rsidRPr="00D64978">
        <w:rPr>
          <w:sz w:val="22"/>
        </w:rPr>
        <w:t>.</w:t>
      </w:r>
    </w:p>
    <w:p w:rsidR="00565705" w:rsidRPr="00D64978" w:rsidRDefault="00942A69" w:rsidP="00942A69">
      <w:pPr>
        <w:pStyle w:val="NoSpacing"/>
        <w:keepNext/>
        <w:spacing w:line="240" w:lineRule="auto"/>
        <w:jc w:val="center"/>
        <w:rPr>
          <w:sz w:val="22"/>
        </w:rPr>
      </w:pPr>
      <w:r w:rsidRPr="00D64978">
        <w:rPr>
          <w:noProof/>
          <w:lang w:eastAsia="en-GB"/>
        </w:rPr>
        <w:lastRenderedPageBreak/>
        <w:drawing>
          <wp:inline distT="0" distB="0" distL="0" distR="0">
            <wp:extent cx="5302250" cy="50546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7522" b="5910"/>
                    <a:stretch/>
                  </pic:blipFill>
                  <pic:spPr bwMode="auto">
                    <a:xfrm>
                      <a:off x="0" y="0"/>
                      <a:ext cx="5302250" cy="50546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65705" w:rsidRPr="00D64978" w:rsidRDefault="00565705" w:rsidP="00565705">
      <w:pPr>
        <w:pStyle w:val="Caption"/>
        <w:jc w:val="both"/>
        <w:rPr>
          <w:b w:val="0"/>
          <w:lang w:val="en-GB"/>
        </w:rPr>
      </w:pPr>
      <w:bookmarkStart w:id="46" w:name="_Ref410726903"/>
      <w:r w:rsidRPr="00D64978">
        <w:rPr>
          <w:lang w:val="en-US"/>
        </w:rPr>
        <w:t xml:space="preserve">Figure </w:t>
      </w:r>
      <w:r w:rsidR="0032381E" w:rsidRPr="00D64978">
        <w:fldChar w:fldCharType="begin"/>
      </w:r>
      <w:r w:rsidRPr="00D64978">
        <w:rPr>
          <w:lang w:val="en-US"/>
        </w:rPr>
        <w:instrText xml:space="preserve"> SEQ Figure \* ARABIC </w:instrText>
      </w:r>
      <w:r w:rsidR="0032381E" w:rsidRPr="00D64978">
        <w:fldChar w:fldCharType="separate"/>
      </w:r>
      <w:r w:rsidR="00DB7419" w:rsidRPr="00D64978">
        <w:rPr>
          <w:noProof/>
          <w:lang w:val="en-US"/>
        </w:rPr>
        <w:t>3</w:t>
      </w:r>
      <w:r w:rsidR="0032381E" w:rsidRPr="00D64978">
        <w:fldChar w:fldCharType="end"/>
      </w:r>
      <w:bookmarkEnd w:id="46"/>
      <w:r w:rsidRPr="00D64978">
        <w:rPr>
          <w:lang w:val="en-US"/>
        </w:rPr>
        <w:t xml:space="preserve"> : </w:t>
      </w:r>
      <w:r w:rsidRPr="00D64978">
        <w:rPr>
          <w:b w:val="0"/>
          <w:lang w:val="en-GB"/>
        </w:rPr>
        <w:t xml:space="preserve">Combination of SR µFTIR, µXRF and full-field XANES for the study of a fragment from The Joy of Life (S5). Schematic views of results obtained with </w:t>
      </w:r>
      <w:r w:rsidR="002E3DA8" w:rsidRPr="00D64978">
        <w:rPr>
          <w:b w:val="0"/>
          <w:lang w:val="en-GB"/>
        </w:rPr>
        <w:t>b</w:t>
      </w:r>
      <w:r w:rsidRPr="00D64978">
        <w:rPr>
          <w:b w:val="0"/>
          <w:lang w:val="en-GB"/>
        </w:rPr>
        <w:t xml:space="preserve">) µFTIR and µXRF, </w:t>
      </w:r>
      <w:r w:rsidR="00E21CCE" w:rsidRPr="00D64978">
        <w:rPr>
          <w:b w:val="0"/>
          <w:lang w:val="en-GB"/>
        </w:rPr>
        <w:t>g</w:t>
      </w:r>
      <w:r w:rsidRPr="00D64978">
        <w:rPr>
          <w:b w:val="0"/>
          <w:lang w:val="en-GB"/>
        </w:rPr>
        <w:t>) full-field XANES at the Cd L</w:t>
      </w:r>
      <w:r w:rsidRPr="00D64978">
        <w:rPr>
          <w:b w:val="0"/>
          <w:vertAlign w:val="subscript"/>
          <w:lang w:val="en-GB"/>
        </w:rPr>
        <w:t>III</w:t>
      </w:r>
      <w:r w:rsidRPr="00D64978">
        <w:rPr>
          <w:b w:val="0"/>
          <w:lang w:val="en-GB"/>
        </w:rPr>
        <w:t xml:space="preserve">-edge and µXRF. </w:t>
      </w:r>
      <w:proofErr w:type="gramStart"/>
      <w:r w:rsidRPr="00D64978">
        <w:rPr>
          <w:b w:val="0"/>
          <w:lang w:val="en-GB"/>
        </w:rPr>
        <w:t>c-</w:t>
      </w:r>
      <w:proofErr w:type="gramEnd"/>
      <w:r w:rsidRPr="00D64978">
        <w:rPr>
          <w:b w:val="0"/>
          <w:lang w:val="en-GB"/>
        </w:rPr>
        <w:t>e) results</w:t>
      </w:r>
      <w:r w:rsidR="002E3DA8" w:rsidRPr="00D64978">
        <w:rPr>
          <w:b w:val="0"/>
          <w:lang w:val="en-GB"/>
        </w:rPr>
        <w:t xml:space="preserve"> from the compressed fragment</w:t>
      </w:r>
      <w:r w:rsidR="00E21CCE" w:rsidRPr="00D64978">
        <w:rPr>
          <w:b w:val="0"/>
          <w:lang w:val="en-GB"/>
        </w:rPr>
        <w:t xml:space="preserve"> displayed in </w:t>
      </w:r>
      <w:r w:rsidR="002E3DA8" w:rsidRPr="00D64978">
        <w:rPr>
          <w:b w:val="0"/>
          <w:lang w:val="en-GB"/>
        </w:rPr>
        <w:t>a</w:t>
      </w:r>
      <w:r w:rsidRPr="00D64978">
        <w:rPr>
          <w:b w:val="0"/>
          <w:lang w:val="en-GB"/>
        </w:rPr>
        <w:t>) Visible light microscope image</w:t>
      </w:r>
      <w:r w:rsidR="00F968EF" w:rsidRPr="00D64978">
        <w:rPr>
          <w:b w:val="0"/>
          <w:lang w:val="en-GB"/>
        </w:rPr>
        <w:t xml:space="preserve"> </w:t>
      </w:r>
      <w:r w:rsidR="00E21CCE" w:rsidRPr="00D64978">
        <w:rPr>
          <w:b w:val="0"/>
          <w:lang w:val="en-GB"/>
        </w:rPr>
        <w:t>. c</w:t>
      </w:r>
      <w:r w:rsidRPr="00D64978">
        <w:rPr>
          <w:b w:val="0"/>
          <w:lang w:val="en-GB"/>
        </w:rPr>
        <w:t>) µXRF elemental maps of Cd, S and Cl (step size: 1×1 µm</w:t>
      </w:r>
      <w:r w:rsidRPr="00D64978">
        <w:rPr>
          <w:b w:val="0"/>
          <w:vertAlign w:val="superscript"/>
          <w:lang w:val="en-GB"/>
        </w:rPr>
        <w:t>2</w:t>
      </w:r>
      <w:r w:rsidRPr="00D64978">
        <w:rPr>
          <w:b w:val="0"/>
          <w:lang w:val="en-GB"/>
        </w:rPr>
        <w:t xml:space="preserve">). </w:t>
      </w:r>
      <w:r w:rsidR="00E21CCE" w:rsidRPr="00D64978">
        <w:rPr>
          <w:b w:val="0"/>
          <w:lang w:val="en-GB"/>
        </w:rPr>
        <w:t>d</w:t>
      </w:r>
      <w:r w:rsidRPr="00D64978">
        <w:rPr>
          <w:b w:val="0"/>
          <w:lang w:val="en-GB"/>
        </w:rPr>
        <w:t>) µFTIR maps of esters (1710-1750 cm</w:t>
      </w:r>
      <w:r w:rsidRPr="00D64978">
        <w:rPr>
          <w:b w:val="0"/>
          <w:vertAlign w:val="superscript"/>
          <w:lang w:val="en-GB"/>
        </w:rPr>
        <w:t>-1</w:t>
      </w:r>
      <w:r w:rsidRPr="00D64978">
        <w:rPr>
          <w:b w:val="0"/>
          <w:lang w:val="en-GB"/>
        </w:rPr>
        <w:t>), amides (1616-1700 cm</w:t>
      </w:r>
      <w:r w:rsidRPr="00D64978">
        <w:rPr>
          <w:b w:val="0"/>
          <w:vertAlign w:val="superscript"/>
          <w:lang w:val="en-GB"/>
        </w:rPr>
        <w:t>-1</w:t>
      </w:r>
      <w:r w:rsidRPr="00D64978">
        <w:rPr>
          <w:b w:val="0"/>
          <w:lang w:val="en-GB"/>
        </w:rPr>
        <w:t xml:space="preserve">), </w:t>
      </w:r>
      <w:r w:rsidR="00E21CCE" w:rsidRPr="00D64978">
        <w:rPr>
          <w:b w:val="0"/>
          <w:lang w:val="en-GB"/>
        </w:rPr>
        <w:t>hydroxyls</w:t>
      </w:r>
      <w:r w:rsidRPr="00D64978">
        <w:rPr>
          <w:b w:val="0"/>
          <w:lang w:val="en-GB"/>
        </w:rPr>
        <w:t xml:space="preserve"> (3320-3450 cm</w:t>
      </w:r>
      <w:r w:rsidRPr="00D64978">
        <w:rPr>
          <w:b w:val="0"/>
          <w:vertAlign w:val="superscript"/>
          <w:lang w:val="en-GB"/>
        </w:rPr>
        <w:t>-1</w:t>
      </w:r>
      <w:r w:rsidRPr="00D64978">
        <w:rPr>
          <w:b w:val="0"/>
          <w:lang w:val="en-GB"/>
        </w:rPr>
        <w:t>), sulphates (1022-1206 cm</w:t>
      </w:r>
      <w:r w:rsidRPr="00D64978">
        <w:rPr>
          <w:b w:val="0"/>
          <w:vertAlign w:val="superscript"/>
          <w:lang w:val="en-GB"/>
        </w:rPr>
        <w:t>-1</w:t>
      </w:r>
      <w:r w:rsidRPr="00D64978">
        <w:rPr>
          <w:b w:val="0"/>
          <w:lang w:val="en-GB"/>
        </w:rPr>
        <w:t>), oxalates (1306-1327 cm</w:t>
      </w:r>
      <w:r w:rsidRPr="00D64978">
        <w:rPr>
          <w:b w:val="0"/>
          <w:vertAlign w:val="superscript"/>
          <w:lang w:val="en-GB"/>
        </w:rPr>
        <w:t>-1</w:t>
      </w:r>
      <w:r w:rsidRPr="00D64978">
        <w:rPr>
          <w:b w:val="0"/>
          <w:lang w:val="en-GB"/>
        </w:rPr>
        <w:t>) and carbonates (1342-1535 cm</w:t>
      </w:r>
      <w:r w:rsidRPr="00D64978">
        <w:rPr>
          <w:b w:val="0"/>
          <w:vertAlign w:val="superscript"/>
          <w:lang w:val="en-GB"/>
        </w:rPr>
        <w:t>-1</w:t>
      </w:r>
      <w:r w:rsidRPr="00D64978">
        <w:rPr>
          <w:b w:val="0"/>
          <w:lang w:val="en-GB"/>
        </w:rPr>
        <w:t>) (step size: 6×6 µm</w:t>
      </w:r>
      <w:r w:rsidRPr="00D64978">
        <w:rPr>
          <w:b w:val="0"/>
          <w:vertAlign w:val="superscript"/>
          <w:lang w:val="en-GB"/>
        </w:rPr>
        <w:t>2</w:t>
      </w:r>
      <w:r w:rsidRPr="00D64978">
        <w:rPr>
          <w:b w:val="0"/>
          <w:lang w:val="en-GB"/>
        </w:rPr>
        <w:t xml:space="preserve">). </w:t>
      </w:r>
      <w:proofErr w:type="gramStart"/>
      <w:r w:rsidR="00E21CCE" w:rsidRPr="00D64978">
        <w:rPr>
          <w:b w:val="0"/>
          <w:lang w:val="en-GB"/>
        </w:rPr>
        <w:t>e) IR spectra of carbonates (point 1), poly (</w:t>
      </w:r>
      <w:proofErr w:type="spellStart"/>
      <w:r w:rsidR="00E21CCE" w:rsidRPr="00D64978">
        <w:rPr>
          <w:b w:val="0"/>
          <w:lang w:val="en-GB"/>
        </w:rPr>
        <w:t>vynil</w:t>
      </w:r>
      <w:proofErr w:type="spellEnd"/>
      <w:r w:rsidR="00E21CCE" w:rsidRPr="00D64978">
        <w:rPr>
          <w:b w:val="0"/>
          <w:lang w:val="en-GB"/>
        </w:rPr>
        <w:t xml:space="preserve"> acetate) polymer (point 2) and zein (point 3) rich area.</w:t>
      </w:r>
      <w:proofErr w:type="gramEnd"/>
      <w:r w:rsidR="00E21CCE" w:rsidRPr="00D64978">
        <w:rPr>
          <w:b w:val="0"/>
          <w:lang w:val="en-GB"/>
        </w:rPr>
        <w:t xml:space="preserve"> </w:t>
      </w:r>
      <w:proofErr w:type="gramStart"/>
      <w:r w:rsidRPr="00D64978">
        <w:rPr>
          <w:b w:val="0"/>
          <w:lang w:val="en-GB"/>
        </w:rPr>
        <w:t>f-</w:t>
      </w:r>
      <w:proofErr w:type="spellStart"/>
      <w:proofErr w:type="gramEnd"/>
      <w:r w:rsidR="00E21CCE" w:rsidRPr="00D64978">
        <w:rPr>
          <w:b w:val="0"/>
          <w:lang w:val="en-GB"/>
        </w:rPr>
        <w:t>i</w:t>
      </w:r>
      <w:proofErr w:type="spellEnd"/>
      <w:r w:rsidRPr="00D64978">
        <w:rPr>
          <w:b w:val="0"/>
          <w:lang w:val="en-GB"/>
        </w:rPr>
        <w:t>) results from the 10µm thick section</w:t>
      </w:r>
      <w:r w:rsidR="00E21CCE" w:rsidRPr="00D64978">
        <w:rPr>
          <w:b w:val="0"/>
          <w:lang w:val="en-GB"/>
        </w:rPr>
        <w:t xml:space="preserve"> displayed in f)</w:t>
      </w:r>
      <w:r w:rsidRPr="00D64978">
        <w:rPr>
          <w:b w:val="0"/>
          <w:lang w:val="en-GB"/>
        </w:rPr>
        <w:t xml:space="preserve"> Visible light microscope image. g) µXRF elemental maps of Cd, S and Cl (step size: 1×1 µm</w:t>
      </w:r>
      <w:r w:rsidRPr="00D64978">
        <w:rPr>
          <w:b w:val="0"/>
          <w:vertAlign w:val="superscript"/>
          <w:lang w:val="en-GB"/>
        </w:rPr>
        <w:t>2</w:t>
      </w:r>
      <w:r w:rsidRPr="00D64978">
        <w:rPr>
          <w:b w:val="0"/>
          <w:lang w:val="en-GB"/>
        </w:rPr>
        <w:t>). h) Speciation maps (FF XANES) of CdCO</w:t>
      </w:r>
      <w:r w:rsidRPr="00D64978">
        <w:rPr>
          <w:b w:val="0"/>
          <w:vertAlign w:val="subscript"/>
          <w:lang w:val="en-GB"/>
        </w:rPr>
        <w:t>3</w:t>
      </w:r>
      <w:r w:rsidRPr="00D64978">
        <w:rPr>
          <w:b w:val="0"/>
          <w:lang w:val="en-GB"/>
        </w:rPr>
        <w:t xml:space="preserve">, </w:t>
      </w:r>
      <w:proofErr w:type="spellStart"/>
      <w:r w:rsidRPr="00D64978">
        <w:rPr>
          <w:b w:val="0"/>
          <w:lang w:val="en-GB"/>
        </w:rPr>
        <w:t>CdS</w:t>
      </w:r>
      <w:proofErr w:type="spellEnd"/>
      <w:r w:rsidRPr="00D64978">
        <w:rPr>
          <w:b w:val="0"/>
          <w:lang w:val="en-GB"/>
        </w:rPr>
        <w:t xml:space="preserve"> as well as the sum of the other Cd components used in LC</w:t>
      </w:r>
      <w:r w:rsidR="00292337" w:rsidRPr="00D64978">
        <w:rPr>
          <w:b w:val="0"/>
          <w:lang w:val="en-GB"/>
        </w:rPr>
        <w:t>LS</w:t>
      </w:r>
      <w:r w:rsidRPr="00D64978">
        <w:rPr>
          <w:b w:val="0"/>
          <w:lang w:val="en-GB"/>
        </w:rPr>
        <w:t xml:space="preserve"> fitting (</w:t>
      </w:r>
      <w:r w:rsidRPr="00D64978">
        <w:rPr>
          <w:b w:val="0"/>
          <w:lang w:val="en-US"/>
        </w:rPr>
        <w:t>CdCl</w:t>
      </w:r>
      <w:r w:rsidRPr="00D64978">
        <w:rPr>
          <w:b w:val="0"/>
          <w:vertAlign w:val="subscript"/>
          <w:lang w:val="en-US"/>
        </w:rPr>
        <w:t>2</w:t>
      </w:r>
      <w:r w:rsidRPr="00D64978">
        <w:rPr>
          <w:b w:val="0"/>
          <w:lang w:val="en-US"/>
        </w:rPr>
        <w:t>. nH</w:t>
      </w:r>
      <w:r w:rsidRPr="00D64978">
        <w:rPr>
          <w:b w:val="0"/>
          <w:vertAlign w:val="subscript"/>
          <w:lang w:val="en-US"/>
        </w:rPr>
        <w:t xml:space="preserve">2 </w:t>
      </w:r>
      <w:r w:rsidRPr="00D64978">
        <w:rPr>
          <w:b w:val="0"/>
          <w:lang w:val="en-US"/>
        </w:rPr>
        <w:t>and CdSO</w:t>
      </w:r>
      <w:r w:rsidRPr="00D64978">
        <w:rPr>
          <w:b w:val="0"/>
          <w:vertAlign w:val="subscript"/>
          <w:lang w:val="en-US"/>
        </w:rPr>
        <w:t>4</w:t>
      </w:r>
      <w:r w:rsidRPr="00D64978">
        <w:rPr>
          <w:b w:val="0"/>
          <w:lang w:val="en-US"/>
        </w:rPr>
        <w:t>.nH</w:t>
      </w:r>
      <w:r w:rsidRPr="00D64978">
        <w:rPr>
          <w:b w:val="0"/>
          <w:vertAlign w:val="subscript"/>
          <w:lang w:val="en-US"/>
        </w:rPr>
        <w:t>2</w:t>
      </w:r>
      <w:r w:rsidRPr="00D64978">
        <w:rPr>
          <w:b w:val="0"/>
          <w:lang w:val="en-US"/>
        </w:rPr>
        <w:t>O)</w:t>
      </w:r>
      <w:r w:rsidRPr="00D64978">
        <w:rPr>
          <w:b w:val="0"/>
          <w:lang w:val="en-GB"/>
        </w:rPr>
        <w:t xml:space="preserve"> (</w:t>
      </w:r>
      <w:r w:rsidR="003B2026" w:rsidRPr="00D64978">
        <w:rPr>
          <w:b w:val="0"/>
          <w:lang w:val="en-GB"/>
        </w:rPr>
        <w:t xml:space="preserve">pixel </w:t>
      </w:r>
      <w:r w:rsidRPr="00D64978">
        <w:rPr>
          <w:b w:val="0"/>
          <w:lang w:val="en-GB"/>
        </w:rPr>
        <w:t>size: 0.3×0.3 µm</w:t>
      </w:r>
      <w:r w:rsidRPr="00D64978">
        <w:rPr>
          <w:b w:val="0"/>
          <w:vertAlign w:val="superscript"/>
          <w:lang w:val="en-GB"/>
        </w:rPr>
        <w:t>2</w:t>
      </w:r>
      <w:r w:rsidRPr="00D64978">
        <w:rPr>
          <w:b w:val="0"/>
          <w:lang w:val="en-GB"/>
        </w:rPr>
        <w:t>).</w:t>
      </w:r>
      <w:r w:rsidR="00E21CCE" w:rsidRPr="00D64978">
        <w:rPr>
          <w:b w:val="0"/>
          <w:lang w:val="en-GB"/>
        </w:rPr>
        <w:t xml:space="preserve"> </w:t>
      </w:r>
    </w:p>
    <w:p w:rsidR="00845A87" w:rsidRPr="00D64978" w:rsidRDefault="00845A87" w:rsidP="006218DE">
      <w:pPr>
        <w:pStyle w:val="NoSpacing"/>
        <w:spacing w:line="240" w:lineRule="auto"/>
        <w:rPr>
          <w:sz w:val="22"/>
        </w:rPr>
      </w:pPr>
    </w:p>
    <w:p w:rsidR="00845A87" w:rsidRPr="00D64978" w:rsidRDefault="00845A87" w:rsidP="006218DE">
      <w:pPr>
        <w:pStyle w:val="NoSpacing"/>
        <w:spacing w:line="240" w:lineRule="auto"/>
        <w:rPr>
          <w:sz w:val="22"/>
        </w:rPr>
      </w:pPr>
      <w:r w:rsidRPr="00D64978">
        <w:rPr>
          <w:sz w:val="22"/>
        </w:rPr>
        <w:tab/>
        <w:t xml:space="preserve">The results reveal a complex </w:t>
      </w:r>
      <w:r w:rsidR="00363147" w:rsidRPr="00D64978">
        <w:rPr>
          <w:sz w:val="22"/>
        </w:rPr>
        <w:t xml:space="preserve">mixture and </w:t>
      </w:r>
      <w:proofErr w:type="spellStart"/>
      <w:r w:rsidRPr="00D64978">
        <w:rPr>
          <w:sz w:val="22"/>
        </w:rPr>
        <w:t>stratigraphy</w:t>
      </w:r>
      <w:proofErr w:type="spellEnd"/>
      <w:r w:rsidR="00A06988" w:rsidRPr="00D64978">
        <w:rPr>
          <w:sz w:val="22"/>
        </w:rPr>
        <w:t xml:space="preserve"> of </w:t>
      </w:r>
      <w:proofErr w:type="spellStart"/>
      <w:r w:rsidR="00A06988" w:rsidRPr="00D64978">
        <w:rPr>
          <w:sz w:val="22"/>
        </w:rPr>
        <w:t>Cd</w:t>
      </w:r>
      <w:proofErr w:type="spellEnd"/>
      <w:r w:rsidR="00A06988" w:rsidRPr="00D64978">
        <w:rPr>
          <w:sz w:val="22"/>
        </w:rPr>
        <w:t>-based compounds</w:t>
      </w:r>
      <w:r w:rsidR="00363147" w:rsidRPr="00D64978">
        <w:rPr>
          <w:sz w:val="22"/>
        </w:rPr>
        <w:t xml:space="preserve"> respectively</w:t>
      </w:r>
      <w:r w:rsidR="00A06988" w:rsidRPr="00D64978">
        <w:rPr>
          <w:sz w:val="22"/>
        </w:rPr>
        <w:t xml:space="preserve"> in the </w:t>
      </w:r>
      <w:r w:rsidR="00363147" w:rsidRPr="00D64978">
        <w:rPr>
          <w:sz w:val="22"/>
        </w:rPr>
        <w:t xml:space="preserve">predominately unaltered region and the </w:t>
      </w:r>
      <w:r w:rsidR="00A06988" w:rsidRPr="00D64978">
        <w:rPr>
          <w:sz w:val="22"/>
        </w:rPr>
        <w:t>alteration crust</w:t>
      </w:r>
      <w:r w:rsidR="00363147" w:rsidRPr="00D64978">
        <w:rPr>
          <w:sz w:val="22"/>
        </w:rPr>
        <w:t xml:space="preserve"> </w:t>
      </w:r>
      <w:r w:rsidR="00033AF6" w:rsidRPr="00D64978">
        <w:rPr>
          <w:sz w:val="22"/>
        </w:rPr>
        <w:t>(</w:t>
      </w:r>
      <w:fldSimple w:instr=" REF _Ref410726903 \h  \* MERGEFORMAT ">
        <w:r w:rsidR="00DB7419" w:rsidRPr="00D64978">
          <w:rPr>
            <w:sz w:val="22"/>
            <w:lang w:val="en-US"/>
          </w:rPr>
          <w:t xml:space="preserve">Figure </w:t>
        </w:r>
        <w:r w:rsidR="00DB7419" w:rsidRPr="00D64978">
          <w:rPr>
            <w:noProof/>
            <w:sz w:val="22"/>
            <w:lang w:val="en-US"/>
          </w:rPr>
          <w:t>3</w:t>
        </w:r>
      </w:fldSimple>
      <w:r w:rsidR="00292337" w:rsidRPr="00D64978">
        <w:rPr>
          <w:sz w:val="22"/>
        </w:rPr>
        <w:t>b</w:t>
      </w:r>
      <w:r w:rsidR="00033AF6" w:rsidRPr="00D64978">
        <w:rPr>
          <w:sz w:val="22"/>
        </w:rPr>
        <w:t xml:space="preserve"> and </w:t>
      </w:r>
      <w:r w:rsidR="00292337" w:rsidRPr="00D64978">
        <w:rPr>
          <w:sz w:val="22"/>
        </w:rPr>
        <w:t>g</w:t>
      </w:r>
      <w:r w:rsidR="00033AF6" w:rsidRPr="00D64978">
        <w:rPr>
          <w:sz w:val="22"/>
        </w:rPr>
        <w:t>)</w:t>
      </w:r>
      <w:r w:rsidRPr="00D64978">
        <w:rPr>
          <w:sz w:val="22"/>
        </w:rPr>
        <w:t xml:space="preserve">. </w:t>
      </w:r>
    </w:p>
    <w:p w:rsidR="00046021" w:rsidRPr="00D64978" w:rsidRDefault="00845A87" w:rsidP="006218DE">
      <w:pPr>
        <w:pStyle w:val="NoSpacing"/>
        <w:spacing w:line="240" w:lineRule="auto"/>
        <w:rPr>
          <w:sz w:val="22"/>
        </w:rPr>
      </w:pPr>
      <w:r w:rsidRPr="00D64978">
        <w:rPr>
          <w:sz w:val="22"/>
        </w:rPr>
        <w:t xml:space="preserve">In the yellow </w:t>
      </w:r>
      <w:r w:rsidR="002C0F6D" w:rsidRPr="00D64978">
        <w:rPr>
          <w:sz w:val="22"/>
        </w:rPr>
        <w:t xml:space="preserve">internal </w:t>
      </w:r>
      <w:r w:rsidRPr="00D64978">
        <w:rPr>
          <w:sz w:val="22"/>
        </w:rPr>
        <w:t>region</w:t>
      </w:r>
      <w:r w:rsidR="002C0F6D" w:rsidRPr="00D64978">
        <w:rPr>
          <w:sz w:val="22"/>
        </w:rPr>
        <w:t>,</w:t>
      </w:r>
      <w:r w:rsidRPr="00D64978">
        <w:rPr>
          <w:sz w:val="22"/>
        </w:rPr>
        <w:t xml:space="preserve"> </w:t>
      </w:r>
      <w:proofErr w:type="spellStart"/>
      <w:r w:rsidRPr="00D64978">
        <w:rPr>
          <w:sz w:val="22"/>
        </w:rPr>
        <w:t>Cd</w:t>
      </w:r>
      <w:proofErr w:type="spellEnd"/>
      <w:r w:rsidRPr="00D64978">
        <w:rPr>
          <w:sz w:val="22"/>
        </w:rPr>
        <w:t xml:space="preserve"> is highly concentrated (µXRF</w:t>
      </w:r>
      <w:r w:rsidR="00942A69" w:rsidRPr="00D64978">
        <w:rPr>
          <w:sz w:val="22"/>
        </w:rPr>
        <w:t xml:space="preserve">, </w:t>
      </w:r>
      <w:fldSimple w:instr=" REF _Ref410726903 \h  \* MERGEFORMAT ">
        <w:r w:rsidR="00DB7419" w:rsidRPr="00D64978">
          <w:rPr>
            <w:sz w:val="22"/>
            <w:lang w:val="en-US"/>
          </w:rPr>
          <w:t xml:space="preserve">Figure </w:t>
        </w:r>
        <w:r w:rsidR="00DB7419" w:rsidRPr="00D64978">
          <w:rPr>
            <w:noProof/>
            <w:sz w:val="22"/>
            <w:lang w:val="en-US"/>
          </w:rPr>
          <w:t>3</w:t>
        </w:r>
      </w:fldSimple>
      <w:r w:rsidR="00942A69" w:rsidRPr="00D64978">
        <w:rPr>
          <w:sz w:val="22"/>
        </w:rPr>
        <w:t>h</w:t>
      </w:r>
      <w:r w:rsidRPr="00D64978">
        <w:rPr>
          <w:sz w:val="22"/>
        </w:rPr>
        <w:t xml:space="preserve">) and present mainly as </w:t>
      </w:r>
      <w:proofErr w:type="spellStart"/>
      <w:r w:rsidRPr="00D64978">
        <w:rPr>
          <w:sz w:val="22"/>
        </w:rPr>
        <w:t>CdS</w:t>
      </w:r>
      <w:proofErr w:type="spellEnd"/>
      <w:r w:rsidRPr="00D64978">
        <w:rPr>
          <w:sz w:val="22"/>
        </w:rPr>
        <w:t xml:space="preserve"> (</w:t>
      </w:r>
      <w:r w:rsidR="0076162F" w:rsidRPr="00D64978">
        <w:rPr>
          <w:sz w:val="22"/>
        </w:rPr>
        <w:t xml:space="preserve">confirmed by </w:t>
      </w:r>
      <w:r w:rsidRPr="00D64978">
        <w:rPr>
          <w:sz w:val="22"/>
        </w:rPr>
        <w:t>XANES at</w:t>
      </w:r>
      <w:r w:rsidR="00046021" w:rsidRPr="00D64978">
        <w:rPr>
          <w:sz w:val="22"/>
        </w:rPr>
        <w:t xml:space="preserve"> </w:t>
      </w:r>
      <w:proofErr w:type="spellStart"/>
      <w:r w:rsidR="00046021" w:rsidRPr="00D64978">
        <w:rPr>
          <w:sz w:val="22"/>
        </w:rPr>
        <w:t>Cd</w:t>
      </w:r>
      <w:proofErr w:type="spellEnd"/>
      <w:r w:rsidR="00046021" w:rsidRPr="00D64978">
        <w:rPr>
          <w:sz w:val="22"/>
        </w:rPr>
        <w:t xml:space="preserve"> </w:t>
      </w:r>
      <w:r w:rsidR="00292337" w:rsidRPr="00D64978">
        <w:rPr>
          <w:sz w:val="22"/>
        </w:rPr>
        <w:t>L</w:t>
      </w:r>
      <w:r w:rsidR="00292337" w:rsidRPr="00D64978">
        <w:rPr>
          <w:sz w:val="22"/>
          <w:vertAlign w:val="subscript"/>
        </w:rPr>
        <w:t>III</w:t>
      </w:r>
      <w:r w:rsidR="00292337" w:rsidRPr="00D64978">
        <w:rPr>
          <w:sz w:val="22"/>
        </w:rPr>
        <w:t>-</w:t>
      </w:r>
      <w:r w:rsidR="00046021" w:rsidRPr="00D64978">
        <w:rPr>
          <w:sz w:val="22"/>
        </w:rPr>
        <w:t>edge</w:t>
      </w:r>
      <w:r w:rsidR="00292337" w:rsidRPr="00D64978">
        <w:rPr>
          <w:sz w:val="22"/>
        </w:rPr>
        <w:t xml:space="preserve">, </w:t>
      </w:r>
      <w:fldSimple w:instr=" REF _Ref410726903 \h  \* MERGEFORMAT ">
        <w:r w:rsidR="00DB7419" w:rsidRPr="00D64978">
          <w:rPr>
            <w:sz w:val="22"/>
            <w:lang w:val="en-US"/>
          </w:rPr>
          <w:t xml:space="preserve">Figure </w:t>
        </w:r>
        <w:r w:rsidR="00DB7419" w:rsidRPr="00D64978">
          <w:rPr>
            <w:noProof/>
            <w:sz w:val="22"/>
            <w:lang w:val="en-US"/>
          </w:rPr>
          <w:t>3</w:t>
        </w:r>
      </w:fldSimple>
      <w:proofErr w:type="spellStart"/>
      <w:r w:rsidR="00942A69" w:rsidRPr="00D64978">
        <w:rPr>
          <w:sz w:val="22"/>
        </w:rPr>
        <w:t>i</w:t>
      </w:r>
      <w:proofErr w:type="spellEnd"/>
      <w:r w:rsidR="00985B6F" w:rsidRPr="00D64978">
        <w:rPr>
          <w:sz w:val="22"/>
        </w:rPr>
        <w:t xml:space="preserve"> and </w:t>
      </w:r>
      <w:proofErr w:type="gramStart"/>
      <w:r w:rsidR="00985B6F" w:rsidRPr="00D64978">
        <w:rPr>
          <w:sz w:val="22"/>
        </w:rPr>
        <w:t>SI(</w:t>
      </w:r>
      <w:proofErr w:type="gramEnd"/>
      <w:r w:rsidR="00985B6F" w:rsidRPr="00D64978">
        <w:rPr>
          <w:sz w:val="22"/>
        </w:rPr>
        <w:t>2)</w:t>
      </w:r>
      <w:r w:rsidRPr="00D64978">
        <w:rPr>
          <w:sz w:val="22"/>
        </w:rPr>
        <w:t>)</w:t>
      </w:r>
      <w:r w:rsidR="00ED5905" w:rsidRPr="00D64978">
        <w:rPr>
          <w:sz w:val="22"/>
        </w:rPr>
        <w:t>, the original form of the pigment</w:t>
      </w:r>
      <w:r w:rsidRPr="00D64978">
        <w:rPr>
          <w:sz w:val="22"/>
        </w:rPr>
        <w:t xml:space="preserve">. XANES at </w:t>
      </w:r>
      <w:proofErr w:type="spellStart"/>
      <w:r w:rsidRPr="00D64978">
        <w:rPr>
          <w:sz w:val="22"/>
        </w:rPr>
        <w:t>Cd</w:t>
      </w:r>
      <w:proofErr w:type="spellEnd"/>
      <w:r w:rsidRPr="00D64978">
        <w:rPr>
          <w:sz w:val="22"/>
        </w:rPr>
        <w:t xml:space="preserve"> L</w:t>
      </w:r>
      <w:r w:rsidRPr="00D64978">
        <w:rPr>
          <w:sz w:val="22"/>
          <w:vertAlign w:val="subscript"/>
        </w:rPr>
        <w:t>III</w:t>
      </w:r>
      <w:r w:rsidRPr="00D64978">
        <w:rPr>
          <w:sz w:val="22"/>
        </w:rPr>
        <w:t>-edge allows as well the identification of other cadmium-based species: carbonates (confirmed by µFTIR</w:t>
      </w:r>
      <w:r w:rsidR="00EF4B59" w:rsidRPr="00D64978">
        <w:rPr>
          <w:sz w:val="22"/>
        </w:rPr>
        <w:t xml:space="preserve">, </w:t>
      </w:r>
      <w:fldSimple w:instr=" REF _Ref410726903 \h  \* MERGEFORMAT ">
        <w:r w:rsidR="00DB7419" w:rsidRPr="00D64978">
          <w:rPr>
            <w:sz w:val="22"/>
            <w:lang w:val="en-US"/>
          </w:rPr>
          <w:t xml:space="preserve">Figure </w:t>
        </w:r>
        <w:r w:rsidR="00DB7419" w:rsidRPr="00D64978">
          <w:rPr>
            <w:noProof/>
            <w:sz w:val="22"/>
            <w:lang w:val="en-US"/>
          </w:rPr>
          <w:t>3</w:t>
        </w:r>
      </w:fldSimple>
      <w:r w:rsidR="00292337" w:rsidRPr="00D64978">
        <w:rPr>
          <w:sz w:val="22"/>
        </w:rPr>
        <w:t>d</w:t>
      </w:r>
      <w:r w:rsidRPr="00D64978">
        <w:rPr>
          <w:sz w:val="22"/>
        </w:rPr>
        <w:t>), sulphates (confirmed by µ</w:t>
      </w:r>
      <w:r w:rsidR="00D80A26" w:rsidRPr="00D64978">
        <w:rPr>
          <w:sz w:val="22"/>
        </w:rPr>
        <w:t>FTIR</w:t>
      </w:r>
      <w:r w:rsidR="003A6BB2" w:rsidRPr="00D64978">
        <w:rPr>
          <w:sz w:val="22"/>
        </w:rPr>
        <w:t>,</w:t>
      </w:r>
      <w:r w:rsidR="00A41457" w:rsidRPr="00D64978">
        <w:rPr>
          <w:sz w:val="22"/>
        </w:rPr>
        <w:t xml:space="preserve"> </w:t>
      </w:r>
      <w:fldSimple w:instr=" REF _Ref410726903 \h  \* MERGEFORMAT ">
        <w:r w:rsidR="00DB7419" w:rsidRPr="00D64978">
          <w:rPr>
            <w:sz w:val="22"/>
            <w:lang w:val="en-US"/>
          </w:rPr>
          <w:t xml:space="preserve">Figure </w:t>
        </w:r>
        <w:r w:rsidR="00DB7419" w:rsidRPr="00D64978">
          <w:rPr>
            <w:noProof/>
            <w:sz w:val="22"/>
            <w:lang w:val="en-US"/>
          </w:rPr>
          <w:t>3</w:t>
        </w:r>
      </w:fldSimple>
      <w:r w:rsidR="00292337" w:rsidRPr="00D64978">
        <w:rPr>
          <w:sz w:val="22"/>
        </w:rPr>
        <w:t>d</w:t>
      </w:r>
      <w:r w:rsidR="003A6BB2" w:rsidRPr="00D64978">
        <w:rPr>
          <w:sz w:val="22"/>
        </w:rPr>
        <w:t xml:space="preserve">, </w:t>
      </w:r>
      <w:r w:rsidR="00942A69" w:rsidRPr="00D64978">
        <w:rPr>
          <w:sz w:val="22"/>
        </w:rPr>
        <w:t xml:space="preserve">and </w:t>
      </w:r>
      <w:r w:rsidR="003A6BB2" w:rsidRPr="00D64978">
        <w:rPr>
          <w:sz w:val="22"/>
        </w:rPr>
        <w:t xml:space="preserve">chemical maps at S K-edge, </w:t>
      </w:r>
      <w:fldSimple w:instr=" REF _Ref410727077 \h  \* MERGEFORMAT ">
        <w:r w:rsidR="00DB7419" w:rsidRPr="00D64978">
          <w:rPr>
            <w:sz w:val="22"/>
            <w:lang w:val="en-US"/>
          </w:rPr>
          <w:t xml:space="preserve">Figure </w:t>
        </w:r>
        <w:r w:rsidR="00DB7419" w:rsidRPr="00D64978">
          <w:rPr>
            <w:noProof/>
            <w:sz w:val="22"/>
            <w:lang w:val="en-US"/>
          </w:rPr>
          <w:t>4</w:t>
        </w:r>
      </w:fldSimple>
      <w:r w:rsidRPr="00D64978">
        <w:rPr>
          <w:sz w:val="22"/>
        </w:rPr>
        <w:t>) as well as chlorides</w:t>
      </w:r>
      <w:r w:rsidR="003A6BB2" w:rsidRPr="00D64978">
        <w:rPr>
          <w:sz w:val="22"/>
        </w:rPr>
        <w:t>, CdCl</w:t>
      </w:r>
      <w:r w:rsidR="003A6BB2" w:rsidRPr="00D64978">
        <w:rPr>
          <w:sz w:val="22"/>
          <w:vertAlign w:val="subscript"/>
        </w:rPr>
        <w:t>2</w:t>
      </w:r>
      <w:r w:rsidRPr="00D64978">
        <w:rPr>
          <w:sz w:val="22"/>
        </w:rPr>
        <w:t xml:space="preserve"> (</w:t>
      </w:r>
      <w:r w:rsidR="003A6BB2" w:rsidRPr="00D64978">
        <w:rPr>
          <w:sz w:val="22"/>
        </w:rPr>
        <w:t xml:space="preserve">confirmed by </w:t>
      </w:r>
      <w:r w:rsidRPr="00D64978">
        <w:rPr>
          <w:sz w:val="22"/>
        </w:rPr>
        <w:t>µXRF</w:t>
      </w:r>
      <w:r w:rsidR="00EF4B59" w:rsidRPr="00D64978">
        <w:rPr>
          <w:sz w:val="22"/>
        </w:rPr>
        <w:t xml:space="preserve">, </w:t>
      </w:r>
      <w:fldSimple w:instr=" REF _Ref410726903 \h  \* MERGEFORMAT ">
        <w:r w:rsidR="00DB7419" w:rsidRPr="00D64978">
          <w:rPr>
            <w:sz w:val="22"/>
            <w:lang w:val="en-US"/>
          </w:rPr>
          <w:t xml:space="preserve">Figure </w:t>
        </w:r>
        <w:r w:rsidR="00DB7419" w:rsidRPr="00D64978">
          <w:rPr>
            <w:noProof/>
            <w:sz w:val="22"/>
            <w:lang w:val="en-US"/>
          </w:rPr>
          <w:t>3</w:t>
        </w:r>
      </w:fldSimple>
      <w:r w:rsidR="00942A69" w:rsidRPr="00D64978">
        <w:rPr>
          <w:sz w:val="22"/>
        </w:rPr>
        <w:t>c</w:t>
      </w:r>
      <w:r w:rsidR="00A41457" w:rsidRPr="00D64978">
        <w:rPr>
          <w:sz w:val="22"/>
        </w:rPr>
        <w:t xml:space="preserve"> and </w:t>
      </w:r>
      <w:r w:rsidR="00942A69" w:rsidRPr="00D64978">
        <w:rPr>
          <w:sz w:val="22"/>
        </w:rPr>
        <w:t>h</w:t>
      </w:r>
      <w:r w:rsidR="00FE4EE3" w:rsidRPr="00D64978">
        <w:rPr>
          <w:sz w:val="22"/>
        </w:rPr>
        <w:t>,</w:t>
      </w:r>
      <w:r w:rsidRPr="00D64978">
        <w:rPr>
          <w:sz w:val="22"/>
        </w:rPr>
        <w:t xml:space="preserve"> </w:t>
      </w:r>
      <w:r w:rsidR="002C0F6D" w:rsidRPr="00D64978">
        <w:rPr>
          <w:sz w:val="22"/>
        </w:rPr>
        <w:t>and XANES at the Cl K-edge</w:t>
      </w:r>
      <w:r w:rsidR="00EF4B59" w:rsidRPr="00D64978">
        <w:rPr>
          <w:sz w:val="22"/>
        </w:rPr>
        <w:t xml:space="preserve">, </w:t>
      </w:r>
      <w:r w:rsidR="00292337" w:rsidRPr="00D64978">
        <w:rPr>
          <w:sz w:val="22"/>
        </w:rPr>
        <w:t>SI(</w:t>
      </w:r>
      <w:r w:rsidR="00985B6F" w:rsidRPr="00D64978">
        <w:rPr>
          <w:sz w:val="22"/>
        </w:rPr>
        <w:t>3</w:t>
      </w:r>
      <w:r w:rsidR="00292337" w:rsidRPr="00D64978">
        <w:rPr>
          <w:sz w:val="22"/>
        </w:rPr>
        <w:t>)</w:t>
      </w:r>
      <w:r w:rsidRPr="00D64978">
        <w:rPr>
          <w:sz w:val="22"/>
        </w:rPr>
        <w:t>).</w:t>
      </w:r>
      <w:r w:rsidR="00EF4B59" w:rsidRPr="00D64978">
        <w:rPr>
          <w:sz w:val="22"/>
        </w:rPr>
        <w:t xml:space="preserve"> For sulphates and chlorides, improved data fitting was obtained with hydrated references.</w:t>
      </w:r>
      <w:r w:rsidRPr="00D64978">
        <w:rPr>
          <w:sz w:val="22"/>
        </w:rPr>
        <w:t xml:space="preserve"> </w:t>
      </w:r>
    </w:p>
    <w:p w:rsidR="00845A87" w:rsidRPr="00D64978" w:rsidRDefault="00845A87" w:rsidP="006218DE">
      <w:pPr>
        <w:pStyle w:val="NoSpacing"/>
        <w:spacing w:line="240" w:lineRule="auto"/>
        <w:rPr>
          <w:sz w:val="22"/>
        </w:rPr>
      </w:pPr>
      <w:r w:rsidRPr="00D64978">
        <w:rPr>
          <w:sz w:val="22"/>
        </w:rPr>
        <w:t xml:space="preserve">The imaging capability </w:t>
      </w:r>
      <w:r w:rsidR="00033AF6" w:rsidRPr="00D64978">
        <w:rPr>
          <w:sz w:val="22"/>
        </w:rPr>
        <w:t>combined with</w:t>
      </w:r>
      <w:r w:rsidRPr="00D64978">
        <w:rPr>
          <w:sz w:val="22"/>
        </w:rPr>
        <w:t xml:space="preserve"> micrometric resolution achieved with the full-field microscope reveals that </w:t>
      </w:r>
      <w:proofErr w:type="spellStart"/>
      <w:r w:rsidRPr="00D64978">
        <w:rPr>
          <w:sz w:val="22"/>
        </w:rPr>
        <w:t>CdS</w:t>
      </w:r>
      <w:proofErr w:type="spellEnd"/>
      <w:r w:rsidRPr="00D64978">
        <w:rPr>
          <w:sz w:val="22"/>
        </w:rPr>
        <w:t xml:space="preserve"> is </w:t>
      </w:r>
      <w:r w:rsidR="00BD4BFD" w:rsidRPr="00D64978">
        <w:rPr>
          <w:sz w:val="22"/>
        </w:rPr>
        <w:t>heterogeneously</w:t>
      </w:r>
      <w:r w:rsidRPr="00D64978">
        <w:rPr>
          <w:sz w:val="22"/>
        </w:rPr>
        <w:t xml:space="preserve"> pr</w:t>
      </w:r>
      <w:r w:rsidR="00033AF6" w:rsidRPr="00D64978">
        <w:rPr>
          <w:sz w:val="22"/>
        </w:rPr>
        <w:t>esent in the yellow layer and</w:t>
      </w:r>
      <w:r w:rsidRPr="00D64978">
        <w:rPr>
          <w:sz w:val="22"/>
        </w:rPr>
        <w:t xml:space="preserve"> intermixed with CdCO</w:t>
      </w:r>
      <w:r w:rsidRPr="00D64978">
        <w:rPr>
          <w:sz w:val="22"/>
          <w:vertAlign w:val="subscript"/>
        </w:rPr>
        <w:t>3</w:t>
      </w:r>
      <w:r w:rsidR="00033AF6" w:rsidRPr="00D64978">
        <w:rPr>
          <w:sz w:val="22"/>
        </w:rPr>
        <w:t xml:space="preserve"> and</w:t>
      </w:r>
      <w:r w:rsidRPr="00D64978">
        <w:rPr>
          <w:sz w:val="22"/>
        </w:rPr>
        <w:t xml:space="preserve"> CdSO</w:t>
      </w:r>
      <w:r w:rsidRPr="00D64978">
        <w:rPr>
          <w:sz w:val="22"/>
          <w:vertAlign w:val="subscript"/>
        </w:rPr>
        <w:t>4</w:t>
      </w:r>
      <w:r w:rsidRPr="00D64978">
        <w:rPr>
          <w:sz w:val="22"/>
        </w:rPr>
        <w:t>.nH</w:t>
      </w:r>
      <w:r w:rsidRPr="00D64978">
        <w:rPr>
          <w:sz w:val="22"/>
          <w:vertAlign w:val="subscript"/>
        </w:rPr>
        <w:t>2</w:t>
      </w:r>
      <w:r w:rsidRPr="00D64978">
        <w:rPr>
          <w:sz w:val="22"/>
        </w:rPr>
        <w:t>O</w:t>
      </w:r>
      <w:r w:rsidR="00A41457" w:rsidRPr="00D64978">
        <w:rPr>
          <w:sz w:val="22"/>
        </w:rPr>
        <w:t xml:space="preserve"> (</w:t>
      </w:r>
      <w:fldSimple w:instr=" REF _Ref410726903 \h  \* MERGEFORMAT ">
        <w:r w:rsidR="00DB7419" w:rsidRPr="00D64978">
          <w:rPr>
            <w:sz w:val="22"/>
            <w:lang w:val="en-US"/>
          </w:rPr>
          <w:t xml:space="preserve">Figure </w:t>
        </w:r>
        <w:r w:rsidR="00DB7419" w:rsidRPr="00D64978">
          <w:rPr>
            <w:noProof/>
            <w:sz w:val="22"/>
            <w:lang w:val="en-US"/>
          </w:rPr>
          <w:t>3</w:t>
        </w:r>
      </w:fldSimple>
      <w:r w:rsidR="00A41457" w:rsidRPr="00D64978">
        <w:rPr>
          <w:sz w:val="22"/>
        </w:rPr>
        <w:t>)</w:t>
      </w:r>
      <w:r w:rsidRPr="00D64978">
        <w:rPr>
          <w:sz w:val="22"/>
        </w:rPr>
        <w:t>.Cadmium chlorides have been previously identified in several regions of this painting (sample S11</w:t>
      </w:r>
      <w:r w:rsidR="006D762C" w:rsidRPr="00D64978">
        <w:rPr>
          <w:sz w:val="22"/>
        </w:rPr>
        <w:t>5</w:t>
      </w:r>
      <w:r w:rsidRPr="00D64978">
        <w:rPr>
          <w:sz w:val="22"/>
        </w:rPr>
        <w:t xml:space="preserve"> yellow fruit in the tree at the upper right</w:t>
      </w:r>
      <w:r w:rsidR="006D762C" w:rsidRPr="00D64978">
        <w:rPr>
          <w:sz w:val="22"/>
        </w:rPr>
        <w:t xml:space="preserve"> and sample S112 in the darkened upper left corner</w:t>
      </w:r>
      <w:r w:rsidRPr="00D64978">
        <w:rPr>
          <w:sz w:val="22"/>
        </w:rPr>
        <w:t xml:space="preserve">), and are thought to be the residual starting reagent for the wet process synthesis </w:t>
      </w:r>
      <w:r w:rsidRPr="00D64978">
        <w:rPr>
          <w:sz w:val="22"/>
        </w:rPr>
        <w:lastRenderedPageBreak/>
        <w:t xml:space="preserve">of the </w:t>
      </w:r>
      <w:proofErr w:type="spellStart"/>
      <w:r w:rsidRPr="00D64978">
        <w:rPr>
          <w:sz w:val="22"/>
        </w:rPr>
        <w:t>CdS</w:t>
      </w:r>
      <w:proofErr w:type="spellEnd"/>
      <w:r w:rsidRPr="00D64978">
        <w:rPr>
          <w:sz w:val="22"/>
        </w:rPr>
        <w:t xml:space="preserve"> used for this painting </w:t>
      </w:r>
      <w:r w:rsidR="0032381E" w:rsidRPr="00D64978">
        <w:rPr>
          <w:sz w:val="22"/>
        </w:rPr>
        <w:fldChar w:fldCharType="begin"/>
      </w:r>
      <w:r w:rsidR="00D3634F" w:rsidRPr="00D64978">
        <w:rPr>
          <w:sz w:val="22"/>
        </w:rPr>
        <w:instrText xml:space="preserve"> ADDIN EN.CITE &lt;EndNote&gt;&lt;Cite&gt;&lt;Author&gt;Mass&lt;/Author&gt;&lt;Year&gt;2013&lt;/Year&gt;&lt;RecNum&gt;1439&lt;/RecNum&gt;&lt;DisplayText&gt;[11]&lt;/DisplayText&gt;&lt;record&gt;&lt;rec-number&gt;1439&lt;/rec-number&gt;&lt;foreign-keys&gt;&lt;key app="EN" db-id="f5vppxfvktts93e9fr5pezxp5550psfdfv5x" timestamp="1422346586"&gt;1439&lt;/key&gt;&lt;/foreign-keys&gt;&lt;ref-type name="Journal Article"&gt;17&lt;/ref-type&gt;&lt;contributors&gt;&lt;authors&gt;&lt;author&gt;Mass, J. L.&lt;/author&gt;&lt;author&gt;Opila, R.&lt;/author&gt;&lt;author&gt;Buckley, B.&lt;/author&gt;&lt;author&gt;Cotte, M.&lt;/author&gt;&lt;author&gt;Church, J.&lt;/author&gt;&lt;author&gt;Mehta, A.&lt;/author&gt;&lt;/authors&gt;&lt;/contributors&gt;&lt;titles&gt;&lt;title&gt;The photodegradation of cadmium yellow paints in Henri Matisse’s Le Bonheur de vivre (1905–1906)&lt;/title&gt;&lt;secondary-title&gt;Applied Physics A&lt;/secondary-title&gt;&lt;alt-title&gt;Appl. Phys. A&lt;/alt-title&gt;&lt;/titles&gt;&lt;periodical&gt;&lt;full-title&gt;Applied Physics A&lt;/full-title&gt;&lt;/periodical&gt;&lt;alt-periodical&gt;&lt;full-title&gt;Appl. Phys. A&lt;/full-title&gt;&lt;/alt-periodical&gt;&lt;pages&gt;59-68&lt;/pages&gt;&lt;volume&gt;111&lt;/volume&gt;&lt;number&gt;1&lt;/number&gt;&lt;dates&gt;&lt;year&gt;2013&lt;/year&gt;&lt;pub-dates&gt;&lt;date&gt;2012/11/01&lt;/date&gt;&lt;/pub-dates&gt;&lt;/dates&gt;&lt;publisher&gt;Springer-Verlag&lt;/publisher&gt;&lt;isbn&gt;0947-8396&lt;/isbn&gt;&lt;urls&gt;&lt;related-urls&gt;&lt;url&gt;http://dx.doi.org/10.1007/s00339-012-7418-0&lt;/url&gt;&lt;/related-urls&gt;&lt;/urls&gt;&lt;custom3&gt;1.76&lt;/custom3&gt;&lt;electronic-resource-num&gt;10.1007/s00339-012-7418-0&lt;/electronic-resource-num&gt;&lt;language&gt;English&lt;/language&gt;&lt;/record&gt;&lt;/Cite&gt;&lt;/EndNote&gt;</w:instrText>
      </w:r>
      <w:r w:rsidR="0032381E" w:rsidRPr="00D64978">
        <w:rPr>
          <w:sz w:val="22"/>
        </w:rPr>
        <w:fldChar w:fldCharType="separate"/>
      </w:r>
      <w:r w:rsidR="00D3634F" w:rsidRPr="00D64978">
        <w:rPr>
          <w:noProof/>
          <w:sz w:val="22"/>
        </w:rPr>
        <w:t>[11]</w:t>
      </w:r>
      <w:r w:rsidR="0032381E" w:rsidRPr="00D64978">
        <w:rPr>
          <w:sz w:val="22"/>
        </w:rPr>
        <w:fldChar w:fldCharType="end"/>
      </w:r>
      <w:r w:rsidRPr="00D64978">
        <w:rPr>
          <w:sz w:val="22"/>
        </w:rPr>
        <w:t>. This conclusion</w:t>
      </w:r>
      <w:r w:rsidR="00EF4B59" w:rsidRPr="00D64978">
        <w:rPr>
          <w:sz w:val="22"/>
        </w:rPr>
        <w:t xml:space="preserve"> </w:t>
      </w:r>
      <w:r w:rsidR="00033AF6" w:rsidRPr="00D64978">
        <w:rPr>
          <w:sz w:val="22"/>
        </w:rPr>
        <w:t xml:space="preserve">is </w:t>
      </w:r>
      <w:r w:rsidR="00EF4B59" w:rsidRPr="00D64978">
        <w:rPr>
          <w:sz w:val="22"/>
        </w:rPr>
        <w:t>supported by our present findings</w:t>
      </w:r>
      <w:r w:rsidRPr="00D64978">
        <w:rPr>
          <w:sz w:val="22"/>
        </w:rPr>
        <w:t xml:space="preserve"> </w:t>
      </w:r>
      <w:r w:rsidR="00EF4B59" w:rsidRPr="00D64978">
        <w:rPr>
          <w:sz w:val="22"/>
        </w:rPr>
        <w:t>where</w:t>
      </w:r>
      <w:r w:rsidRPr="00D64978">
        <w:rPr>
          <w:sz w:val="22"/>
        </w:rPr>
        <w:t xml:space="preserve"> cadmium chlorides </w:t>
      </w:r>
      <w:r w:rsidR="00EF4B59" w:rsidRPr="00D64978">
        <w:rPr>
          <w:sz w:val="22"/>
        </w:rPr>
        <w:t xml:space="preserve">are found </w:t>
      </w:r>
      <w:r w:rsidR="003B2026" w:rsidRPr="00D64978">
        <w:rPr>
          <w:sz w:val="22"/>
        </w:rPr>
        <w:t>in internal region</w:t>
      </w:r>
      <w:r w:rsidRPr="00D64978">
        <w:rPr>
          <w:sz w:val="22"/>
        </w:rPr>
        <w:t xml:space="preserve">, rather than </w:t>
      </w:r>
      <w:r w:rsidR="00EF4B59" w:rsidRPr="00D64978">
        <w:rPr>
          <w:sz w:val="22"/>
        </w:rPr>
        <w:t>accumulated</w:t>
      </w:r>
      <w:r w:rsidRPr="00D64978">
        <w:rPr>
          <w:sz w:val="22"/>
        </w:rPr>
        <w:t xml:space="preserve"> in the alteration crust. This is more in favour of chlorine introduced a</w:t>
      </w:r>
      <w:r w:rsidR="00743A75" w:rsidRPr="00D64978">
        <w:rPr>
          <w:sz w:val="22"/>
        </w:rPr>
        <w:t>s a</w:t>
      </w:r>
      <w:r w:rsidRPr="00D64978">
        <w:rPr>
          <w:sz w:val="22"/>
        </w:rPr>
        <w:t xml:space="preserve"> synthesis starting reagent than as a contamination from environment. </w:t>
      </w:r>
    </w:p>
    <w:p w:rsidR="00EF4B59" w:rsidRPr="00D64978" w:rsidRDefault="00EF4B59" w:rsidP="006218DE">
      <w:pPr>
        <w:pStyle w:val="NoSpacing"/>
        <w:spacing w:line="240" w:lineRule="auto"/>
        <w:rPr>
          <w:sz w:val="22"/>
        </w:rPr>
      </w:pPr>
    </w:p>
    <w:p w:rsidR="00845A87" w:rsidRPr="00D64978" w:rsidRDefault="00046021" w:rsidP="006218DE">
      <w:pPr>
        <w:pStyle w:val="NoSpacing"/>
        <w:spacing w:line="240" w:lineRule="auto"/>
        <w:rPr>
          <w:sz w:val="22"/>
        </w:rPr>
      </w:pPr>
      <w:r w:rsidRPr="00D64978">
        <w:rPr>
          <w:sz w:val="22"/>
        </w:rPr>
        <w:t>Concerning the white altered layer, ch</w:t>
      </w:r>
      <w:r w:rsidR="00845A87" w:rsidRPr="00D64978">
        <w:rPr>
          <w:sz w:val="22"/>
        </w:rPr>
        <w:t xml:space="preserve">emical mapping </w:t>
      </w:r>
      <w:r w:rsidRPr="00D64978">
        <w:rPr>
          <w:sz w:val="22"/>
        </w:rPr>
        <w:t>highlights</w:t>
      </w:r>
      <w:r w:rsidR="00845A87" w:rsidRPr="00D64978">
        <w:rPr>
          <w:sz w:val="22"/>
        </w:rPr>
        <w:t xml:space="preserve"> a complex </w:t>
      </w:r>
      <w:proofErr w:type="spellStart"/>
      <w:r w:rsidR="00845A87" w:rsidRPr="00D64978">
        <w:rPr>
          <w:sz w:val="22"/>
        </w:rPr>
        <w:t>stratigraphy</w:t>
      </w:r>
      <w:proofErr w:type="spellEnd"/>
      <w:r w:rsidR="00845A87" w:rsidRPr="00D64978">
        <w:rPr>
          <w:sz w:val="22"/>
        </w:rPr>
        <w:t xml:space="preserve"> mainly composed of CdCO</w:t>
      </w:r>
      <w:r w:rsidR="00845A87" w:rsidRPr="00D64978">
        <w:rPr>
          <w:sz w:val="22"/>
          <w:vertAlign w:val="subscript"/>
        </w:rPr>
        <w:t>3</w:t>
      </w:r>
      <w:r w:rsidR="00845A87" w:rsidRPr="00D64978">
        <w:rPr>
          <w:sz w:val="22"/>
        </w:rPr>
        <w:t xml:space="preserve"> (µFTIR</w:t>
      </w:r>
      <w:r w:rsidR="00EF4B59" w:rsidRPr="00D64978">
        <w:rPr>
          <w:sz w:val="22"/>
        </w:rPr>
        <w:t xml:space="preserve">, </w:t>
      </w:r>
      <w:fldSimple w:instr=" REF _Ref410726903 \h  \* MERGEFORMAT ">
        <w:r w:rsidR="00DB7419" w:rsidRPr="00D64978">
          <w:rPr>
            <w:sz w:val="22"/>
            <w:lang w:val="en-US"/>
          </w:rPr>
          <w:t xml:space="preserve">Figure </w:t>
        </w:r>
        <w:r w:rsidR="00DB7419" w:rsidRPr="00D64978">
          <w:rPr>
            <w:noProof/>
            <w:sz w:val="22"/>
            <w:lang w:val="en-US"/>
          </w:rPr>
          <w:t>3</w:t>
        </w:r>
      </w:fldSimple>
      <w:r w:rsidR="00033AF6" w:rsidRPr="00D64978">
        <w:rPr>
          <w:sz w:val="22"/>
        </w:rPr>
        <w:t>d</w:t>
      </w:r>
      <w:r w:rsidRPr="00D64978">
        <w:rPr>
          <w:sz w:val="22"/>
        </w:rPr>
        <w:t xml:space="preserve"> and </w:t>
      </w:r>
      <w:fldSimple w:instr=" REF _Ref410726903 \h  \* MERGEFORMAT ">
        <w:r w:rsidR="00DB7419" w:rsidRPr="00D64978">
          <w:rPr>
            <w:sz w:val="22"/>
            <w:lang w:val="en-US"/>
          </w:rPr>
          <w:t xml:space="preserve">Figure </w:t>
        </w:r>
        <w:r w:rsidR="00DB7419" w:rsidRPr="00D64978">
          <w:rPr>
            <w:noProof/>
            <w:sz w:val="22"/>
            <w:lang w:val="en-US"/>
          </w:rPr>
          <w:t>3</w:t>
        </w:r>
      </w:fldSimple>
      <w:r w:rsidR="00942A69" w:rsidRPr="00D64978">
        <w:rPr>
          <w:sz w:val="22"/>
        </w:rPr>
        <w:t xml:space="preserve">e </w:t>
      </w:r>
      <w:r w:rsidRPr="00D64978">
        <w:rPr>
          <w:sz w:val="22"/>
        </w:rPr>
        <w:t>point1,</w:t>
      </w:r>
      <w:r w:rsidR="00033AF6" w:rsidRPr="00D64978">
        <w:rPr>
          <w:sz w:val="22"/>
        </w:rPr>
        <w:t xml:space="preserve"> </w:t>
      </w:r>
      <w:r w:rsidR="00845A87" w:rsidRPr="00D64978">
        <w:rPr>
          <w:sz w:val="22"/>
        </w:rPr>
        <w:t>and XANES</w:t>
      </w:r>
      <w:r w:rsidR="00430253" w:rsidRPr="00D64978">
        <w:rPr>
          <w:sz w:val="22"/>
        </w:rPr>
        <w:t xml:space="preserve"> at </w:t>
      </w:r>
      <w:proofErr w:type="spellStart"/>
      <w:r w:rsidR="00430253" w:rsidRPr="00D64978">
        <w:rPr>
          <w:sz w:val="22"/>
        </w:rPr>
        <w:t>Cd</w:t>
      </w:r>
      <w:proofErr w:type="spellEnd"/>
      <w:r w:rsidR="00430253" w:rsidRPr="00D64978">
        <w:rPr>
          <w:sz w:val="22"/>
        </w:rPr>
        <w:t xml:space="preserve"> L</w:t>
      </w:r>
      <w:r w:rsidR="00430253" w:rsidRPr="00D64978">
        <w:rPr>
          <w:sz w:val="22"/>
          <w:vertAlign w:val="subscript"/>
        </w:rPr>
        <w:t>III</w:t>
      </w:r>
      <w:r w:rsidR="00430253" w:rsidRPr="00D64978">
        <w:rPr>
          <w:sz w:val="22"/>
        </w:rPr>
        <w:t>-edge</w:t>
      </w:r>
      <w:r w:rsidR="00EF4B59" w:rsidRPr="00D64978">
        <w:rPr>
          <w:sz w:val="22"/>
        </w:rPr>
        <w:t xml:space="preserve">, </w:t>
      </w:r>
      <w:fldSimple w:instr=" REF _Ref410726903 \h  \* MERGEFORMAT ">
        <w:r w:rsidR="00DB7419" w:rsidRPr="00D64978">
          <w:rPr>
            <w:sz w:val="22"/>
            <w:lang w:val="en-US"/>
          </w:rPr>
          <w:t xml:space="preserve">Figure </w:t>
        </w:r>
        <w:r w:rsidR="00DB7419" w:rsidRPr="00D64978">
          <w:rPr>
            <w:noProof/>
            <w:sz w:val="22"/>
            <w:lang w:val="en-US"/>
          </w:rPr>
          <w:t>3</w:t>
        </w:r>
      </w:fldSimple>
      <w:proofErr w:type="spellStart"/>
      <w:r w:rsidR="00061226" w:rsidRPr="00D64978">
        <w:rPr>
          <w:sz w:val="22"/>
        </w:rPr>
        <w:t>i</w:t>
      </w:r>
      <w:proofErr w:type="spellEnd"/>
      <w:r w:rsidR="00942A69" w:rsidRPr="00D64978">
        <w:rPr>
          <w:sz w:val="22"/>
        </w:rPr>
        <w:t xml:space="preserve"> and </w:t>
      </w:r>
      <w:r w:rsidR="005C436B" w:rsidRPr="00D64978">
        <w:rPr>
          <w:sz w:val="22"/>
        </w:rPr>
        <w:t>SI (2)</w:t>
      </w:r>
      <w:r w:rsidR="00845A87" w:rsidRPr="00D64978">
        <w:rPr>
          <w:sz w:val="22"/>
        </w:rPr>
        <w:t>). In the upper part of the white layer, both sulphates and oxalates are identified (µFTIR</w:t>
      </w:r>
      <w:r w:rsidR="00EF4B59" w:rsidRPr="00D64978">
        <w:rPr>
          <w:sz w:val="22"/>
        </w:rPr>
        <w:t xml:space="preserve">, </w:t>
      </w:r>
      <w:fldSimple w:instr=" REF _Ref410726903 \h  \* MERGEFORMAT ">
        <w:r w:rsidR="00DB7419" w:rsidRPr="00D64978">
          <w:rPr>
            <w:sz w:val="22"/>
            <w:lang w:val="en-US"/>
          </w:rPr>
          <w:t xml:space="preserve">Figure </w:t>
        </w:r>
        <w:r w:rsidR="00DB7419" w:rsidRPr="00D64978">
          <w:rPr>
            <w:noProof/>
            <w:sz w:val="22"/>
            <w:lang w:val="en-US"/>
          </w:rPr>
          <w:t>3</w:t>
        </w:r>
      </w:fldSimple>
      <w:r w:rsidR="005C436B" w:rsidRPr="00D64978">
        <w:rPr>
          <w:sz w:val="22"/>
        </w:rPr>
        <w:t>d</w:t>
      </w:r>
      <w:r w:rsidR="00061226" w:rsidRPr="00D64978">
        <w:rPr>
          <w:sz w:val="22"/>
        </w:rPr>
        <w:t>,</w:t>
      </w:r>
      <w:r w:rsidR="00845A87" w:rsidRPr="00D64978">
        <w:rPr>
          <w:sz w:val="22"/>
        </w:rPr>
        <w:t xml:space="preserve"> XANES</w:t>
      </w:r>
      <w:r w:rsidR="00061226" w:rsidRPr="00D64978">
        <w:rPr>
          <w:sz w:val="22"/>
        </w:rPr>
        <w:t xml:space="preserve"> at </w:t>
      </w:r>
      <w:proofErr w:type="spellStart"/>
      <w:r w:rsidR="00061226" w:rsidRPr="00D64978">
        <w:rPr>
          <w:sz w:val="22"/>
        </w:rPr>
        <w:t>Cd</w:t>
      </w:r>
      <w:proofErr w:type="spellEnd"/>
      <w:r w:rsidR="00061226" w:rsidRPr="00D64978">
        <w:rPr>
          <w:sz w:val="22"/>
        </w:rPr>
        <w:t xml:space="preserve"> L</w:t>
      </w:r>
      <w:r w:rsidR="00061226" w:rsidRPr="00D64978">
        <w:rPr>
          <w:sz w:val="22"/>
          <w:vertAlign w:val="subscript"/>
        </w:rPr>
        <w:t>III</w:t>
      </w:r>
      <w:r w:rsidR="00061226" w:rsidRPr="00D64978">
        <w:rPr>
          <w:sz w:val="22"/>
        </w:rPr>
        <w:t xml:space="preserve">-edge, </w:t>
      </w:r>
      <w:fldSimple w:instr=" REF _Ref410726903 \h  \* MERGEFORMAT ">
        <w:r w:rsidR="00DB7419" w:rsidRPr="00D64978">
          <w:rPr>
            <w:sz w:val="22"/>
            <w:lang w:val="en-US"/>
          </w:rPr>
          <w:t xml:space="preserve">Figure </w:t>
        </w:r>
        <w:r w:rsidR="00DB7419" w:rsidRPr="00D64978">
          <w:rPr>
            <w:noProof/>
            <w:sz w:val="22"/>
            <w:lang w:val="en-US"/>
          </w:rPr>
          <w:t>3</w:t>
        </w:r>
      </w:fldSimple>
      <w:proofErr w:type="spellStart"/>
      <w:r w:rsidR="00061226" w:rsidRPr="00D64978">
        <w:rPr>
          <w:sz w:val="22"/>
        </w:rPr>
        <w:t>i</w:t>
      </w:r>
      <w:proofErr w:type="spellEnd"/>
      <w:r w:rsidR="00061226" w:rsidRPr="00D64978">
        <w:rPr>
          <w:sz w:val="22"/>
        </w:rPr>
        <w:t xml:space="preserve"> and SI (2), and chemical maps at S K-edge, </w:t>
      </w:r>
      <w:fldSimple w:instr=" REF _Ref410727077 \h  \* MERGEFORMAT ">
        <w:r w:rsidR="00DB7419" w:rsidRPr="00D64978">
          <w:rPr>
            <w:sz w:val="22"/>
            <w:lang w:val="en-US"/>
          </w:rPr>
          <w:t xml:space="preserve">Figure </w:t>
        </w:r>
        <w:r w:rsidR="00DB7419" w:rsidRPr="00D64978">
          <w:rPr>
            <w:noProof/>
            <w:sz w:val="22"/>
            <w:lang w:val="en-US"/>
          </w:rPr>
          <w:t>4</w:t>
        </w:r>
      </w:fldSimple>
      <w:r w:rsidR="00A41457" w:rsidRPr="00D64978">
        <w:rPr>
          <w:sz w:val="22"/>
        </w:rPr>
        <w:t>).</w:t>
      </w:r>
      <w:r w:rsidR="004246C6" w:rsidRPr="00D64978">
        <w:rPr>
          <w:sz w:val="22"/>
        </w:rPr>
        <w:t xml:space="preserve"> This distribution explains the fading observed for the altered regions of the painting, since the oxalates, carbonates, and sulphates are all </w:t>
      </w:r>
      <w:proofErr w:type="spellStart"/>
      <w:r w:rsidR="004246C6" w:rsidRPr="00D64978">
        <w:rPr>
          <w:sz w:val="22"/>
        </w:rPr>
        <w:t>colorless</w:t>
      </w:r>
      <w:proofErr w:type="spellEnd"/>
      <w:r w:rsidR="004246C6" w:rsidRPr="00D64978">
        <w:rPr>
          <w:sz w:val="22"/>
        </w:rPr>
        <w:t>.</w:t>
      </w:r>
    </w:p>
    <w:p w:rsidR="00DA73E2" w:rsidRPr="00D64978" w:rsidRDefault="00DA73E2" w:rsidP="006218DE">
      <w:pPr>
        <w:pStyle w:val="NoSpacing"/>
        <w:spacing w:line="240" w:lineRule="auto"/>
        <w:rPr>
          <w:sz w:val="22"/>
        </w:rPr>
      </w:pPr>
      <w:r w:rsidRPr="00D64978">
        <w:rPr>
          <w:sz w:val="22"/>
        </w:rPr>
        <w:t>The cadmium carbonates are enriched in the white superficial layer (</w:t>
      </w:r>
      <w:fldSimple w:instr=" REF _Ref410726903 \h  \* MERGEFORMAT ">
        <w:r w:rsidR="00DB7419" w:rsidRPr="00D64978">
          <w:rPr>
            <w:sz w:val="22"/>
            <w:lang w:val="en-US"/>
          </w:rPr>
          <w:t xml:space="preserve">Figure </w:t>
        </w:r>
        <w:r w:rsidR="00DB7419" w:rsidRPr="00D64978">
          <w:rPr>
            <w:noProof/>
            <w:sz w:val="22"/>
            <w:lang w:val="en-US"/>
          </w:rPr>
          <w:t>3</w:t>
        </w:r>
      </w:fldSimple>
      <w:r w:rsidR="00F10D47" w:rsidRPr="00D64978">
        <w:rPr>
          <w:sz w:val="22"/>
        </w:rPr>
        <w:t xml:space="preserve">d and </w:t>
      </w:r>
      <w:proofErr w:type="spellStart"/>
      <w:r w:rsidR="00F10D47" w:rsidRPr="00D64978">
        <w:rPr>
          <w:sz w:val="22"/>
        </w:rPr>
        <w:t>i</w:t>
      </w:r>
      <w:proofErr w:type="spellEnd"/>
      <w:r w:rsidRPr="00D64978">
        <w:rPr>
          <w:sz w:val="22"/>
        </w:rPr>
        <w:t xml:space="preserve">) whereas </w:t>
      </w:r>
      <w:proofErr w:type="spellStart"/>
      <w:r w:rsidRPr="00D64978">
        <w:rPr>
          <w:sz w:val="22"/>
        </w:rPr>
        <w:t>CdS</w:t>
      </w:r>
      <w:proofErr w:type="spellEnd"/>
      <w:r w:rsidRPr="00D64978">
        <w:rPr>
          <w:sz w:val="22"/>
        </w:rPr>
        <w:t xml:space="preserve"> is completely absent from this </w:t>
      </w:r>
      <w:del w:id="47" w:author="KIEFFER Jerome" w:date="2015-02-27T10:05:00Z">
        <w:r w:rsidRPr="00D64978" w:rsidDel="00DF77A3">
          <w:rPr>
            <w:sz w:val="22"/>
          </w:rPr>
          <w:delText xml:space="preserve">zone </w:delText>
        </w:r>
      </w:del>
      <w:ins w:id="48" w:author="KIEFFER Jerome" w:date="2015-02-27T10:05:00Z">
        <w:r w:rsidR="00DF77A3">
          <w:rPr>
            <w:sz w:val="22"/>
          </w:rPr>
          <w:t>region</w:t>
        </w:r>
        <w:r w:rsidR="00DF77A3" w:rsidRPr="00D64978">
          <w:rPr>
            <w:sz w:val="22"/>
          </w:rPr>
          <w:t xml:space="preserve"> </w:t>
        </w:r>
      </w:ins>
      <w:r w:rsidRPr="00D64978">
        <w:rPr>
          <w:sz w:val="22"/>
        </w:rPr>
        <w:t>(</w:t>
      </w:r>
      <w:fldSimple w:instr=" REF _Ref410726903 \h  \* MERGEFORMAT ">
        <w:r w:rsidR="00DB7419" w:rsidRPr="00D64978">
          <w:rPr>
            <w:sz w:val="22"/>
            <w:lang w:val="en-US"/>
          </w:rPr>
          <w:t xml:space="preserve">Figure </w:t>
        </w:r>
        <w:r w:rsidR="00DB7419" w:rsidRPr="00D64978">
          <w:rPr>
            <w:noProof/>
            <w:sz w:val="22"/>
            <w:lang w:val="en-US"/>
          </w:rPr>
          <w:t>3</w:t>
        </w:r>
      </w:fldSimple>
      <w:proofErr w:type="spellStart"/>
      <w:r w:rsidR="00F10D47" w:rsidRPr="00D64978">
        <w:rPr>
          <w:sz w:val="22"/>
        </w:rPr>
        <w:t>i</w:t>
      </w:r>
      <w:proofErr w:type="spellEnd"/>
      <w:r w:rsidR="00F10D47" w:rsidRPr="00D64978">
        <w:rPr>
          <w:sz w:val="22"/>
        </w:rPr>
        <w:t xml:space="preserve"> and </w:t>
      </w:r>
      <w:fldSimple w:instr=" REF _Ref410727077 \h  \* MERGEFORMAT ">
        <w:r w:rsidR="00DB7419" w:rsidRPr="00D64978">
          <w:rPr>
            <w:sz w:val="22"/>
            <w:lang w:val="en-US"/>
          </w:rPr>
          <w:t xml:space="preserve">Figure </w:t>
        </w:r>
        <w:r w:rsidR="00DB7419" w:rsidRPr="00D64978">
          <w:rPr>
            <w:noProof/>
            <w:sz w:val="22"/>
            <w:lang w:val="en-US"/>
          </w:rPr>
          <w:t>4</w:t>
        </w:r>
      </w:fldSimple>
      <w:r w:rsidRPr="00D64978">
        <w:rPr>
          <w:sz w:val="22"/>
        </w:rPr>
        <w:t xml:space="preserve">). They can also be observed in smaller quantities in yellow paint layer. This distribution confirms similar results found in the altered yellow fruits from the same work, suggesting that the cadmium carbonate, in the off-white alteration layer, is a photo-degradation product even though it has been suggested as a residual synthesis starting reagent in other systems </w:t>
      </w:r>
      <w:r w:rsidR="0032381E" w:rsidRPr="00D64978">
        <w:rPr>
          <w:sz w:val="22"/>
        </w:rPr>
        <w:fldChar w:fldCharType="begin">
          <w:fldData xml:space="preserve">PEVuZE5vdGU+PENpdGU+PEF1dGhvcj5NYXNzPC9BdXRob3I+PFllYXI+MjAxMzwvWWVhcj48UmVj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</w:fldData>
        </w:fldChar>
      </w:r>
      <w:r w:rsidRPr="00D64978">
        <w:rPr>
          <w:sz w:val="22"/>
        </w:rPr>
        <w:instrText xml:space="preserve"> ADDIN EN.CITE </w:instrText>
      </w:r>
      <w:r w:rsidR="0032381E" w:rsidRPr="00D64978">
        <w:rPr>
          <w:sz w:val="22"/>
        </w:rPr>
        <w:fldChar w:fldCharType="begin">
          <w:fldData xml:space="preserve">PEVuZE5vdGU+PENpdGU+PEF1dGhvcj5NYXNzPC9BdXRob3I+PFllYXI+MjAxMzwvWWVhcj48UmVj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</w:fldData>
        </w:fldChar>
      </w:r>
      <w:r w:rsidRPr="00D64978">
        <w:rPr>
          <w:sz w:val="22"/>
        </w:rPr>
        <w:instrText xml:space="preserve"> ADDIN EN.CITE.DATA </w:instrText>
      </w:r>
      <w:r w:rsidR="0032381E" w:rsidRPr="00D64978">
        <w:rPr>
          <w:sz w:val="22"/>
        </w:rPr>
      </w:r>
      <w:r w:rsidR="0032381E" w:rsidRPr="00D64978">
        <w:rPr>
          <w:sz w:val="22"/>
        </w:rPr>
        <w:fldChar w:fldCharType="end"/>
      </w:r>
      <w:r w:rsidR="0032381E" w:rsidRPr="00D64978">
        <w:rPr>
          <w:sz w:val="22"/>
        </w:rPr>
      </w:r>
      <w:r w:rsidR="0032381E" w:rsidRPr="00D64978">
        <w:rPr>
          <w:sz w:val="22"/>
        </w:rPr>
        <w:fldChar w:fldCharType="separate"/>
      </w:r>
      <w:r w:rsidRPr="00D64978">
        <w:rPr>
          <w:noProof/>
          <w:sz w:val="22"/>
        </w:rPr>
        <w:t>[10, 11]</w:t>
      </w:r>
      <w:r w:rsidR="0032381E" w:rsidRPr="00D64978">
        <w:rPr>
          <w:sz w:val="22"/>
        </w:rPr>
        <w:fldChar w:fldCharType="end"/>
      </w:r>
      <w:r w:rsidRPr="00D64978">
        <w:rPr>
          <w:sz w:val="22"/>
        </w:rPr>
        <w:t xml:space="preserve">. </w:t>
      </w:r>
    </w:p>
    <w:p w:rsidR="00845A87" w:rsidRPr="00D64978" w:rsidRDefault="00ED5905" w:rsidP="006218DE">
      <w:pPr>
        <w:pStyle w:val="NoSpacing"/>
        <w:spacing w:line="240" w:lineRule="auto"/>
        <w:rPr>
          <w:sz w:val="22"/>
        </w:rPr>
      </w:pPr>
      <w:r w:rsidRPr="00D64978">
        <w:rPr>
          <w:sz w:val="22"/>
        </w:rPr>
        <w:t>The</w:t>
      </w:r>
      <w:r w:rsidR="004246C6" w:rsidRPr="00D64978">
        <w:rPr>
          <w:sz w:val="22"/>
        </w:rPr>
        <w:t xml:space="preserve"> presence of CdC</w:t>
      </w:r>
      <w:r w:rsidR="004246C6" w:rsidRPr="00D64978">
        <w:rPr>
          <w:sz w:val="22"/>
          <w:vertAlign w:val="subscript"/>
        </w:rPr>
        <w:t>2</w:t>
      </w:r>
      <w:r w:rsidR="004246C6" w:rsidRPr="00D64978">
        <w:rPr>
          <w:sz w:val="22"/>
        </w:rPr>
        <w:t>O</w:t>
      </w:r>
      <w:r w:rsidR="004246C6" w:rsidRPr="00D64978">
        <w:rPr>
          <w:sz w:val="22"/>
          <w:vertAlign w:val="subscript"/>
        </w:rPr>
        <w:t xml:space="preserve">4 </w:t>
      </w:r>
      <w:r w:rsidRPr="00D64978">
        <w:rPr>
          <w:sz w:val="22"/>
        </w:rPr>
        <w:t>is limited to the</w:t>
      </w:r>
      <w:r w:rsidR="004246C6" w:rsidRPr="00D64978">
        <w:rPr>
          <w:sz w:val="22"/>
        </w:rPr>
        <w:t xml:space="preserve"> uppermost</w:t>
      </w:r>
      <w:r w:rsidRPr="00D64978">
        <w:rPr>
          <w:sz w:val="22"/>
        </w:rPr>
        <w:t xml:space="preserve"> alteration layer</w:t>
      </w:r>
      <w:r w:rsidR="00F10D47" w:rsidRPr="00D64978">
        <w:rPr>
          <w:sz w:val="22"/>
        </w:rPr>
        <w:t xml:space="preserve"> (</w:t>
      </w:r>
      <w:fldSimple w:instr=" REF _Ref410726903 \h  \* MERGEFORMAT ">
        <w:r w:rsidR="00DB7419" w:rsidRPr="00D64978">
          <w:rPr>
            <w:sz w:val="22"/>
            <w:lang w:val="en-US"/>
          </w:rPr>
          <w:t xml:space="preserve">Figure </w:t>
        </w:r>
        <w:r w:rsidR="00DB7419" w:rsidRPr="00D64978">
          <w:rPr>
            <w:noProof/>
            <w:sz w:val="22"/>
            <w:lang w:val="en-US"/>
          </w:rPr>
          <w:t>3</w:t>
        </w:r>
      </w:fldSimple>
      <w:r w:rsidR="00F10D47" w:rsidRPr="00D64978">
        <w:rPr>
          <w:sz w:val="22"/>
        </w:rPr>
        <w:t xml:space="preserve">d and </w:t>
      </w:r>
      <w:proofErr w:type="spellStart"/>
      <w:r w:rsidR="00F10D47" w:rsidRPr="00D64978">
        <w:rPr>
          <w:sz w:val="22"/>
        </w:rPr>
        <w:t>i</w:t>
      </w:r>
      <w:proofErr w:type="spellEnd"/>
      <w:r w:rsidR="00F10D47" w:rsidRPr="00D64978">
        <w:rPr>
          <w:sz w:val="22"/>
        </w:rPr>
        <w:t xml:space="preserve"> and </w:t>
      </w:r>
      <w:proofErr w:type="gramStart"/>
      <w:r w:rsidR="00F10D47" w:rsidRPr="00D64978">
        <w:rPr>
          <w:sz w:val="22"/>
        </w:rPr>
        <w:t>SI(</w:t>
      </w:r>
      <w:proofErr w:type="gramEnd"/>
      <w:r w:rsidR="00F10D47" w:rsidRPr="00D64978">
        <w:rPr>
          <w:sz w:val="22"/>
        </w:rPr>
        <w:t>2))</w:t>
      </w:r>
      <w:r w:rsidRPr="00D64978">
        <w:rPr>
          <w:sz w:val="22"/>
        </w:rPr>
        <w:t>.</w:t>
      </w:r>
      <w:r w:rsidR="004246C6" w:rsidRPr="00D64978">
        <w:rPr>
          <w:sz w:val="22"/>
        </w:rPr>
        <w:t xml:space="preserve"> </w:t>
      </w:r>
      <w:r w:rsidRPr="00D64978">
        <w:rPr>
          <w:sz w:val="22"/>
        </w:rPr>
        <w:t>A</w:t>
      </w:r>
      <w:r w:rsidR="00845A87" w:rsidRPr="00D64978">
        <w:rPr>
          <w:sz w:val="22"/>
        </w:rPr>
        <w:t xml:space="preserve">lso observed in the darkened foliage in the upper left corner of </w:t>
      </w:r>
      <w:r w:rsidR="00845A87" w:rsidRPr="00D64978">
        <w:rPr>
          <w:i/>
          <w:sz w:val="22"/>
        </w:rPr>
        <w:t xml:space="preserve">The Joy of Life </w:t>
      </w:r>
      <w:r w:rsidR="0032381E" w:rsidRPr="00D64978">
        <w:rPr>
          <w:sz w:val="22"/>
        </w:rPr>
        <w:fldChar w:fldCharType="begin"/>
      </w:r>
      <w:r w:rsidR="00D3634F" w:rsidRPr="00D64978">
        <w:rPr>
          <w:sz w:val="22"/>
        </w:rPr>
        <w:instrText xml:space="preserve"> ADDIN EN.CITE &lt;EndNote&gt;&lt;Cite&gt;&lt;Author&gt;Mass&lt;/Author&gt;&lt;Year&gt;2013&lt;/Year&gt;&lt;RecNum&gt;1439&lt;/RecNum&gt;&lt;DisplayText&gt;[11]&lt;/DisplayText&gt;&lt;record&gt;&lt;rec-number&gt;1439&lt;/rec-number&gt;&lt;foreign-keys&gt;&lt;key app="EN" db-id="f5vppxfvktts93e9fr5pezxp5550psfdfv5x" timestamp="1422346586"&gt;1439&lt;/key&gt;&lt;/foreign-keys&gt;&lt;ref-type name="Journal Article"&gt;17&lt;/ref-type&gt;&lt;contributors&gt;&lt;authors&gt;&lt;author&gt;Mass, J. L.&lt;/author&gt;&lt;author&gt;Opila, R.&lt;/author&gt;&lt;author&gt;Buckley, B.&lt;/author&gt;&lt;author&gt;Cotte, M.&lt;/author&gt;&lt;author&gt;Church, J.&lt;/author&gt;&lt;author&gt;Mehta, A.&lt;/author&gt;&lt;/authors&gt;&lt;/contributors&gt;&lt;titles&gt;&lt;title&gt;The photodegradation of cadmium yellow paints in Henri Matisse’s Le Bonheur de vivre (1905–1906)&lt;/title&gt;&lt;secondary-title&gt;Applied Physics A&lt;/secondary-title&gt;&lt;alt-title&gt;Appl. Phys. A&lt;/alt-title&gt;&lt;/titles&gt;&lt;periodical&gt;&lt;full-title&gt;Applied Physics A&lt;/full-title&gt;&lt;/periodical&gt;&lt;alt-periodical&gt;&lt;full-title&gt;Appl. Phys. A&lt;/full-title&gt;&lt;/alt-periodical&gt;&lt;pages&gt;59-68&lt;/pages&gt;&lt;volume&gt;111&lt;/volume&gt;&lt;number&gt;1&lt;/number&gt;&lt;dates&gt;&lt;year&gt;2013&lt;/year&gt;&lt;pub-dates&gt;&lt;date&gt;2012/11/01&lt;/date&gt;&lt;/pub-dates&gt;&lt;/dates&gt;&lt;publisher&gt;Springer-Verlag&lt;/publisher&gt;&lt;isbn&gt;0947-8396&lt;/isbn&gt;&lt;urls&gt;&lt;related-urls&gt;&lt;url&gt;http://dx.doi.org/10.1007/s00339-012-7418-0&lt;/url&gt;&lt;/related-urls&gt;&lt;/urls&gt;&lt;custom3&gt;1.76&lt;/custom3&gt;&lt;electronic-resource-num&gt;10.1007/s00339-012-7418-0&lt;/electronic-resource-num&gt;&lt;language&gt;English&lt;/language&gt;&lt;/record&gt;&lt;/Cite&gt;&lt;/EndNote&gt;</w:instrText>
      </w:r>
      <w:r w:rsidR="0032381E" w:rsidRPr="00D64978">
        <w:rPr>
          <w:sz w:val="22"/>
        </w:rPr>
        <w:fldChar w:fldCharType="separate"/>
      </w:r>
      <w:r w:rsidR="00D3634F" w:rsidRPr="00D64978">
        <w:rPr>
          <w:noProof/>
          <w:sz w:val="22"/>
        </w:rPr>
        <w:t>[11]</w:t>
      </w:r>
      <w:r w:rsidR="0032381E" w:rsidRPr="00D64978">
        <w:rPr>
          <w:sz w:val="22"/>
        </w:rPr>
        <w:fldChar w:fldCharType="end"/>
      </w:r>
      <w:r w:rsidR="00845A87" w:rsidRPr="00D64978">
        <w:rPr>
          <w:i/>
          <w:sz w:val="22"/>
        </w:rPr>
        <w:t>,</w:t>
      </w:r>
      <w:r w:rsidR="00845A87" w:rsidRPr="00D64978">
        <w:rPr>
          <w:sz w:val="22"/>
        </w:rPr>
        <w:t xml:space="preserve"> and in Van Gogh’s painting </w:t>
      </w:r>
      <w:r w:rsidR="0032381E" w:rsidRPr="00D64978">
        <w:rPr>
          <w:sz w:val="22"/>
        </w:rPr>
        <w:fldChar w:fldCharType="begin"/>
      </w:r>
      <w:r w:rsidR="00D3634F" w:rsidRPr="00D64978">
        <w:rPr>
          <w:sz w:val="22"/>
        </w:rPr>
        <w:instrText xml:space="preserve"> ADDIN EN.CITE &lt;EndNote&gt;&lt;Cite&gt;&lt;Author&gt;Van der Snickt&lt;/Author&gt;&lt;Year&gt;2012&lt;/Year&gt;&lt;RecNum&gt;1433&lt;/RecNum&gt;&lt;DisplayText&gt;[8]&lt;/DisplayText&gt;&lt;record&gt;&lt;rec-number&gt;1433&lt;/rec-number&gt;&lt;foreign-keys&gt;&lt;key app="EN" db-id="f5vppxfvktts93e9fr5pezxp5550psfdfv5x" timestamp="1422346586"&gt;1433&lt;/key&gt;&lt;/foreign-keys&gt;&lt;ref-type name="Journal Article"&gt;17&lt;/ref-type&gt;&lt;contributors&gt;&lt;authors&gt;&lt;author&gt;Van der Snickt, G.&lt;/author&gt;&lt;author&gt;Janssens, K.&lt;/author&gt;&lt;author&gt;Dik, J.&lt;/author&gt;&lt;author&gt;De Nolf, W.&lt;/author&gt;&lt;author&gt;Vanmeert, F.&lt;/author&gt;&lt;author&gt;Jaroszewicz, J.&lt;/author&gt;&lt;author&gt;Cotte, M.&lt;/author&gt;&lt;author&gt;Falkenberg, G.&lt;/author&gt;&lt;author&gt;Van der Loeff, L.&lt;/author&gt;&lt;/authors&gt;&lt;/contributors&gt;&lt;titles&gt;&lt;title&gt;Combined use of Synchrotron Radiation Based Micro-X-ray Fluorescence, Micro-X-ray Diffraction, Micro-X-ray Absorption Near-Edge, and Micro-Fourier Transform Infrared Spectroscopies for Revealing an Alternative Degradation Pathway of the Pigment Cadmium Yellow in a Painting by Van Gogh&lt;/title&gt;&lt;secondary-title&gt;Analytical Chemistry&lt;/secondary-title&gt;&lt;/titles&gt;&lt;periodical&gt;&lt;full-title&gt;Analytical chemistry&lt;/full-title&gt;&lt;/periodical&gt;&lt;pages&gt;10221–10228&lt;/pages&gt;&lt;volume&gt;84&lt;/volume&gt;&lt;number&gt;23&lt;/number&gt;&lt;dates&gt;&lt;year&gt;2012&lt;/year&gt;&lt;/dates&gt;&lt;publisher&gt;American Chemical Society&lt;/publisher&gt;&lt;orig-pub&gt;C&lt;/orig-pub&gt;&lt;isbn&gt;0003-2700&lt;/isbn&gt;&lt;work-type&gt;doi: 10.1021/ac3015627&lt;/work-type&gt;&lt;urls&gt;&lt;related-urls&gt;&lt;url&gt;http://dx.doi.org/10.1021/ac3015627&lt;/url&gt;&lt;/related-urls&gt;&lt;/urls&gt;&lt;custom1&gt;EC-442&lt;/custom1&gt;&lt;custom3&gt;5.874&lt;/custom3&gt;&lt;electronic-resource-num&gt;10.1021/ac3015627&lt;/electronic-resource-num&gt;&lt;access-date&gt;2012/11/19&lt;/access-date&gt;&lt;/record&gt;&lt;/Cite&gt;&lt;/EndNote&gt;</w:instrText>
      </w:r>
      <w:r w:rsidR="0032381E" w:rsidRPr="00D64978">
        <w:rPr>
          <w:sz w:val="22"/>
        </w:rPr>
        <w:fldChar w:fldCharType="separate"/>
      </w:r>
      <w:r w:rsidR="00D3634F" w:rsidRPr="00D64978">
        <w:rPr>
          <w:noProof/>
          <w:sz w:val="22"/>
        </w:rPr>
        <w:t>[8]</w:t>
      </w:r>
      <w:r w:rsidR="0032381E" w:rsidRPr="00D64978">
        <w:rPr>
          <w:sz w:val="22"/>
        </w:rPr>
        <w:fldChar w:fldCharType="end"/>
      </w:r>
      <w:r w:rsidRPr="00D64978">
        <w:rPr>
          <w:sz w:val="22"/>
        </w:rPr>
        <w:t>, t</w:t>
      </w:r>
      <w:r w:rsidR="00845A87" w:rsidRPr="00D64978">
        <w:rPr>
          <w:sz w:val="22"/>
        </w:rPr>
        <w:t>h</w:t>
      </w:r>
      <w:r w:rsidR="00F10D47" w:rsidRPr="00D64978">
        <w:rPr>
          <w:sz w:val="22"/>
        </w:rPr>
        <w:t>is</w:t>
      </w:r>
      <w:r w:rsidR="00845A87" w:rsidRPr="00D64978">
        <w:rPr>
          <w:sz w:val="22"/>
        </w:rPr>
        <w:t xml:space="preserve"> product</w:t>
      </w:r>
      <w:r w:rsidR="00F10D47" w:rsidRPr="00D64978">
        <w:rPr>
          <w:sz w:val="22"/>
        </w:rPr>
        <w:t xml:space="preserve"> is</w:t>
      </w:r>
      <w:r w:rsidR="00845A87" w:rsidRPr="00D64978">
        <w:rPr>
          <w:sz w:val="22"/>
        </w:rPr>
        <w:t xml:space="preserve"> identified as degradation products either of residual varnish on the painting</w:t>
      </w:r>
      <w:r w:rsidR="001E3795" w:rsidRPr="00D64978">
        <w:rPr>
          <w:sz w:val="22"/>
        </w:rPr>
        <w:t xml:space="preserve"> (residue of a partially removed natural resin varnish has been observed in several paint cross-section samples removed from the piece)</w:t>
      </w:r>
      <w:r w:rsidR="00845A87" w:rsidRPr="00D64978">
        <w:rPr>
          <w:sz w:val="22"/>
        </w:rPr>
        <w:t xml:space="preserve"> or of the oil binder. Such degradation could be the result of a cleaning treatment, natural aging, or the breakdown of the binder during the photo-degradation process. </w:t>
      </w:r>
    </w:p>
    <w:p w:rsidR="00845A87" w:rsidRPr="00D64978" w:rsidRDefault="00ED3FC8" w:rsidP="006218DE">
      <w:pPr>
        <w:pStyle w:val="NoSpacing"/>
        <w:spacing w:line="240" w:lineRule="auto"/>
        <w:rPr>
          <w:sz w:val="22"/>
        </w:rPr>
      </w:pPr>
      <w:r w:rsidRPr="00D64978">
        <w:rPr>
          <w:sz w:val="22"/>
        </w:rPr>
        <w:t>A</w:t>
      </w:r>
      <w:r w:rsidR="00845A87" w:rsidRPr="00D64978" w:rsidDel="00EA6D33">
        <w:rPr>
          <w:sz w:val="22"/>
        </w:rPr>
        <w:t xml:space="preserve">s seen in earlier examples of altered cadmium sulphide-containing paints, cadmium sulphates are distributed throughout the paint layer </w:t>
      </w:r>
      <w:r w:rsidR="0032381E" w:rsidRPr="00D64978" w:rsidDel="00EA6D33">
        <w:rPr>
          <w:sz w:val="22"/>
        </w:rPr>
        <w:fldChar w:fldCharType="begin"/>
      </w:r>
      <w:r w:rsidR="00D3634F" w:rsidRPr="00D64978">
        <w:rPr>
          <w:sz w:val="22"/>
        </w:rPr>
        <w:instrText xml:space="preserve"> ADDIN EN.CITE &lt;EndNote&gt;&lt;Cite&gt;&lt;Author&gt;Mass&lt;/Author&gt;&lt;Year&gt;2013&lt;/Year&gt;&lt;RecNum&gt;1439&lt;/RecNum&gt;&lt;DisplayText&gt;[11]&lt;/DisplayText&gt;&lt;record&gt;&lt;rec-number&gt;1439&lt;/rec-number&gt;&lt;foreign-keys&gt;&lt;key app="EN" db-id="f5vppxfvktts93e9fr5pezxp5550psfdfv5x" timestamp="1422346586"&gt;1439&lt;/key&gt;&lt;/foreign-keys&gt;&lt;ref-type name="Journal Article"&gt;17&lt;/ref-type&gt;&lt;contributors&gt;&lt;authors&gt;&lt;author&gt;Mass, J. L.&lt;/author&gt;&lt;author&gt;Opila, R.&lt;/author&gt;&lt;author&gt;Buckley, B.&lt;/author&gt;&lt;author&gt;Cotte, M.&lt;/author&gt;&lt;author&gt;Church, J.&lt;/author&gt;&lt;author&gt;Mehta, A.&lt;/author&gt;&lt;/authors&gt;&lt;/contributors&gt;&lt;titles&gt;&lt;title&gt;The photodegradation of cadmium yellow paints in Henri Matisse’s Le Bonheur de vivre (1905–1906)&lt;/title&gt;&lt;secondary-title&gt;Applied Physics A&lt;/secondary-title&gt;&lt;alt-title&gt;Appl. Phys. A&lt;/alt-title&gt;&lt;/titles&gt;&lt;periodical&gt;&lt;full-title&gt;Applied Physics A&lt;/full-title&gt;&lt;/periodical&gt;&lt;alt-periodical&gt;&lt;full-title&gt;Appl. Phys. A&lt;/full-title&gt;&lt;/alt-periodical&gt;&lt;pages&gt;59-68&lt;/pages&gt;&lt;volume&gt;111&lt;/volume&gt;&lt;number&gt;1&lt;/number&gt;&lt;dates&gt;&lt;year&gt;2013&lt;/year&gt;&lt;pub-dates&gt;&lt;date&gt;2012/11/01&lt;/date&gt;&lt;/pub-dates&gt;&lt;/dates&gt;&lt;publisher&gt;Springer-Verlag&lt;/publisher&gt;&lt;isbn&gt;0947-8396&lt;/isbn&gt;&lt;urls&gt;&lt;related-urls&gt;&lt;url&gt;http://dx.doi.org/10.1007/s00339-012-7418-0&lt;/url&gt;&lt;/related-urls&gt;&lt;/urls&gt;&lt;custom3&gt;1.76&lt;/custom3&gt;&lt;electronic-resource-num&gt;10.1007/s00339-012-7418-0&lt;/electronic-resource-num&gt;&lt;language&gt;English&lt;/language&gt;&lt;/record&gt;&lt;/Cite&gt;&lt;/EndNote&gt;</w:instrText>
      </w:r>
      <w:r w:rsidR="0032381E" w:rsidRPr="00D64978" w:rsidDel="00EA6D33">
        <w:rPr>
          <w:sz w:val="22"/>
        </w:rPr>
        <w:fldChar w:fldCharType="separate"/>
      </w:r>
      <w:r w:rsidR="00D3634F" w:rsidRPr="00D64978">
        <w:rPr>
          <w:noProof/>
          <w:sz w:val="22"/>
        </w:rPr>
        <w:t>[11]</w:t>
      </w:r>
      <w:r w:rsidR="0032381E" w:rsidRPr="00D64978" w:rsidDel="00EA6D33">
        <w:rPr>
          <w:sz w:val="22"/>
        </w:rPr>
        <w:fldChar w:fldCharType="end"/>
      </w:r>
      <w:r w:rsidR="00F10D47" w:rsidRPr="00D64978">
        <w:rPr>
          <w:sz w:val="22"/>
        </w:rPr>
        <w:t xml:space="preserve"> (</w:t>
      </w:r>
      <w:fldSimple w:instr=" REF _Ref410726903 \h  \* MERGEFORMAT ">
        <w:r w:rsidR="00DB7419" w:rsidRPr="00D64978">
          <w:rPr>
            <w:sz w:val="22"/>
            <w:lang w:val="en-US"/>
          </w:rPr>
          <w:t xml:space="preserve">Figure </w:t>
        </w:r>
        <w:r w:rsidR="00DB7419" w:rsidRPr="00D64978">
          <w:rPr>
            <w:noProof/>
            <w:sz w:val="22"/>
            <w:lang w:val="en-US"/>
          </w:rPr>
          <w:t>3</w:t>
        </w:r>
      </w:fldSimple>
      <w:r w:rsidR="00F10D47" w:rsidRPr="00D64978">
        <w:rPr>
          <w:sz w:val="22"/>
        </w:rPr>
        <w:t xml:space="preserve">d and </w:t>
      </w:r>
      <w:proofErr w:type="spellStart"/>
      <w:r w:rsidR="00F10D47" w:rsidRPr="00D64978">
        <w:rPr>
          <w:sz w:val="22"/>
        </w:rPr>
        <w:t>i</w:t>
      </w:r>
      <w:proofErr w:type="spellEnd"/>
      <w:r w:rsidR="00F10D47" w:rsidRPr="00D64978">
        <w:rPr>
          <w:sz w:val="22"/>
        </w:rPr>
        <w:t>)</w:t>
      </w:r>
      <w:r w:rsidR="005807B2" w:rsidRPr="00D64978">
        <w:rPr>
          <w:sz w:val="22"/>
        </w:rPr>
        <w:t xml:space="preserve"> see, for</w:t>
      </w:r>
      <w:r w:rsidR="00BD5112" w:rsidRPr="00D64978">
        <w:rPr>
          <w:sz w:val="22"/>
        </w:rPr>
        <w:t xml:space="preserve"> example, the data from s</w:t>
      </w:r>
      <w:r w:rsidR="005807B2" w:rsidRPr="00D64978">
        <w:rPr>
          <w:sz w:val="22"/>
        </w:rPr>
        <w:t>ample S115</w:t>
      </w:r>
      <w:r w:rsidR="00845A87" w:rsidRPr="00D64978" w:rsidDel="00EA6D33">
        <w:rPr>
          <w:sz w:val="22"/>
        </w:rPr>
        <w:t xml:space="preserve">. </w:t>
      </w:r>
      <w:fldSimple w:instr=" REF _Ref410727077 \h  \* MERGEFORMAT ">
        <w:r w:rsidR="003B2026" w:rsidRPr="00D64978">
          <w:rPr>
            <w:sz w:val="22"/>
            <w:lang w:val="en-US"/>
          </w:rPr>
          <w:t xml:space="preserve">Figure </w:t>
        </w:r>
        <w:r w:rsidR="003B2026" w:rsidRPr="00D64978">
          <w:rPr>
            <w:noProof/>
            <w:sz w:val="22"/>
            <w:lang w:val="en-US"/>
          </w:rPr>
          <w:t>4</w:t>
        </w:r>
      </w:fldSimple>
      <w:r w:rsidR="00845A87" w:rsidRPr="00D64978" w:rsidDel="00EA6D33">
        <w:rPr>
          <w:sz w:val="22"/>
        </w:rPr>
        <w:t xml:space="preserve"> </w:t>
      </w:r>
      <w:r w:rsidR="00845A87" w:rsidRPr="00D64978">
        <w:rPr>
          <w:sz w:val="22"/>
        </w:rPr>
        <w:t xml:space="preserve">reports </w:t>
      </w:r>
      <w:r w:rsidR="00845A87" w:rsidRPr="00D64978" w:rsidDel="00EA6D33">
        <w:rPr>
          <w:sz w:val="22"/>
        </w:rPr>
        <w:t>distribution of sulphide and sulphate species</w:t>
      </w:r>
      <w:r w:rsidR="00845A87" w:rsidRPr="00D64978">
        <w:rPr>
          <w:sz w:val="22"/>
        </w:rPr>
        <w:t xml:space="preserve"> (obtained in XRF mode on cross-sections</w:t>
      </w:r>
      <w:r w:rsidR="00BD5112" w:rsidRPr="00D64978">
        <w:rPr>
          <w:sz w:val="22"/>
        </w:rPr>
        <w:t xml:space="preserve"> following </w:t>
      </w:r>
      <w:r w:rsidR="0032381E" w:rsidRPr="00D64978">
        <w:rPr>
          <w:sz w:val="22"/>
        </w:rPr>
        <w:fldChar w:fldCharType="begin"/>
      </w:r>
      <w:r w:rsidR="00BD5112" w:rsidRPr="00D64978">
        <w:rPr>
          <w:sz w:val="22"/>
        </w:rPr>
        <w:instrText xml:space="preserve"> ADDIN EN.CITE &lt;EndNote&gt;&lt;Cite&gt;&lt;Author&gt;Van der Snickt&lt;/Author&gt;&lt;Year&gt;2009&lt;/Year&gt;&lt;RecNum&gt;663&lt;/RecNum&gt;&lt;DisplayText&gt;[7]&lt;/DisplayText&gt;&lt;record&gt;&lt;rec-number&gt;663&lt;/rec-number&gt;&lt;foreign-keys&gt;&lt;key app="EN" db-id="f5vppxfvktts93e9fr5pezxp5550psfdfv5x" timestamp="1422346585"&gt;663&lt;/key&gt;&lt;/foreign-keys&gt;&lt;ref-type name="Journal Article"&gt;17&lt;/ref-type&gt;&lt;contributors&gt;&lt;authors&gt;&lt;author&gt;Van der Snickt, G.&lt;/author&gt;&lt;author&gt;Dik, J.&lt;/author&gt;&lt;author&gt;Cotte, M.&lt;/author&gt;&lt;author&gt;Janssens, K.&lt;/author&gt;&lt;author&gt;Jaroszewicz, J.&lt;/author&gt;&lt;author&gt;De Nolf, W.&lt;/author&gt;&lt;author&gt;Groenewegen, J.&lt;/author&gt;&lt;author&gt;Van der Loeff, L.&lt;/author&gt;&lt;/authors&gt;&lt;/contributors&gt;&lt;titles&gt;&lt;title&gt;Characterization of a Degraded Cadmium Yellow (CdS) Pigment in an Oil Painting by Means of Synchrotron Radiation Based X-ray Techniques&lt;/title&gt;&lt;secondary-title&gt;Analytical Chemistry&lt;/secondary-title&gt;&lt;/titles&gt;&lt;periodical&gt;&lt;full-title&gt;Analytical chemistry&lt;/full-title&gt;&lt;/periodical&gt;&lt;pages&gt;2600-2610&lt;/pages&gt;&lt;volume&gt;81&lt;/volume&gt;&lt;number&gt;7&lt;/number&gt;&lt;dates&gt;&lt;year&gt;2009&lt;/year&gt;&lt;pub-dates&gt;&lt;date&gt;Apr&lt;/date&gt;&lt;/pub-dates&gt;&lt;/dates&gt;&lt;isbn&gt;0003-2700&lt;/isbn&gt;&lt;accession-num&gt;ISI:000264759400025&lt;/accession-num&gt;&lt;urls&gt;&lt;related-urls&gt;&lt;url&gt;&amp;lt;Go to ISI&amp;gt;://000264759400025&lt;/url&gt;&lt;url&gt;http://pubs.acs.org/doi/pdfplus/10.1021/ac802518z&lt;/url&gt;&lt;/related-urls&gt;&lt;/urls&gt;&lt;electronic-resource-num&gt;10.1021/ac802518z&lt;/electronic-resource-num&gt;&lt;/record&gt;&lt;/Cite&gt;&lt;/EndNote&gt;</w:instrText>
      </w:r>
      <w:r w:rsidR="0032381E" w:rsidRPr="00D64978">
        <w:rPr>
          <w:sz w:val="22"/>
        </w:rPr>
        <w:fldChar w:fldCharType="separate"/>
      </w:r>
      <w:r w:rsidR="00BD5112" w:rsidRPr="00D64978">
        <w:rPr>
          <w:noProof/>
          <w:sz w:val="22"/>
        </w:rPr>
        <w:t>[7]</w:t>
      </w:r>
      <w:r w:rsidR="0032381E" w:rsidRPr="00D64978">
        <w:rPr>
          <w:sz w:val="22"/>
        </w:rPr>
        <w:fldChar w:fldCharType="end"/>
      </w:r>
      <w:r w:rsidR="00845A87" w:rsidRPr="00D64978">
        <w:rPr>
          <w:sz w:val="22"/>
        </w:rPr>
        <w:t>). It shows</w:t>
      </w:r>
      <w:r w:rsidR="00845A87" w:rsidRPr="00D64978" w:rsidDel="00EA6D33">
        <w:rPr>
          <w:sz w:val="22"/>
        </w:rPr>
        <w:t xml:space="preserve"> that sulphates (</w:t>
      </w:r>
      <w:r w:rsidR="00845A87" w:rsidRPr="00D64978">
        <w:rPr>
          <w:sz w:val="22"/>
        </w:rPr>
        <w:t xml:space="preserve">presumably cadmium sulphate) are dispersed in the original paint layer, but are also </w:t>
      </w:r>
      <w:r w:rsidR="00845A87" w:rsidRPr="00D64978" w:rsidDel="00EA6D33">
        <w:rPr>
          <w:sz w:val="22"/>
        </w:rPr>
        <w:t>enriched in the</w:t>
      </w:r>
      <w:r w:rsidR="00A36127" w:rsidRPr="00D64978">
        <w:rPr>
          <w:sz w:val="22"/>
        </w:rPr>
        <w:t xml:space="preserve"> surface of the</w:t>
      </w:r>
      <w:r w:rsidR="00845A87" w:rsidRPr="00D64978" w:rsidDel="00EA6D33">
        <w:rPr>
          <w:sz w:val="22"/>
        </w:rPr>
        <w:t xml:space="preserve"> off-white alteration </w:t>
      </w:r>
      <w:r w:rsidR="00A36127" w:rsidRPr="00D64978">
        <w:rPr>
          <w:sz w:val="22"/>
        </w:rPr>
        <w:t>crust</w:t>
      </w:r>
      <w:r w:rsidR="00845A87" w:rsidRPr="00D64978">
        <w:rPr>
          <w:sz w:val="22"/>
        </w:rPr>
        <w:t>. C</w:t>
      </w:r>
      <w:r w:rsidR="00845A87" w:rsidRPr="00D64978" w:rsidDel="00EA6D33">
        <w:rPr>
          <w:sz w:val="22"/>
        </w:rPr>
        <w:t>admium sulphide is virtually absent</w:t>
      </w:r>
      <w:r w:rsidR="00845A87" w:rsidRPr="00D64978">
        <w:rPr>
          <w:sz w:val="22"/>
        </w:rPr>
        <w:t xml:space="preserve"> in this upper layer</w:t>
      </w:r>
      <w:r w:rsidR="00845A87" w:rsidRPr="00D64978" w:rsidDel="00EA6D33">
        <w:rPr>
          <w:sz w:val="22"/>
        </w:rPr>
        <w:t>, consistent with the absence of yellow coloration in this region</w:t>
      </w:r>
      <w:r w:rsidR="00DA73E2" w:rsidRPr="00D64978">
        <w:rPr>
          <w:sz w:val="22"/>
        </w:rPr>
        <w:t>, whereas i</w:t>
      </w:r>
      <w:r w:rsidR="00845A87" w:rsidRPr="00D64978">
        <w:rPr>
          <w:sz w:val="22"/>
        </w:rPr>
        <w:t>t</w:t>
      </w:r>
      <w:r w:rsidR="00845A87" w:rsidRPr="00D64978" w:rsidDel="00EA6D33">
        <w:rPr>
          <w:sz w:val="22"/>
        </w:rPr>
        <w:t xml:space="preserve"> is intact beneath the alteration crust. These data are </w:t>
      </w:r>
      <w:r w:rsidR="00A36127" w:rsidRPr="00D64978">
        <w:rPr>
          <w:sz w:val="22"/>
        </w:rPr>
        <w:t xml:space="preserve">again </w:t>
      </w:r>
      <w:r w:rsidR="00845A87" w:rsidRPr="00D64978" w:rsidDel="00EA6D33">
        <w:rPr>
          <w:sz w:val="22"/>
        </w:rPr>
        <w:t xml:space="preserve">consistent with cadmium sulphate being a photo-degradation product rather than a residual synthesis reagent in </w:t>
      </w:r>
      <w:r w:rsidR="00845A87" w:rsidRPr="00D64978">
        <w:rPr>
          <w:i/>
          <w:sz w:val="22"/>
        </w:rPr>
        <w:t>The Joy of Life</w:t>
      </w:r>
      <w:r w:rsidR="00845A87" w:rsidRPr="00D64978" w:rsidDel="00EA6D33">
        <w:rPr>
          <w:sz w:val="22"/>
        </w:rPr>
        <w:t xml:space="preserve"> paints. </w:t>
      </w:r>
    </w:p>
    <w:p w:rsidR="00845A87" w:rsidRPr="00D64978" w:rsidDel="00EA6D33" w:rsidRDefault="00845A87" w:rsidP="006218DE">
      <w:pPr>
        <w:pStyle w:val="NoSpacing"/>
        <w:spacing w:line="240" w:lineRule="auto"/>
        <w:rPr>
          <w:sz w:val="22"/>
        </w:rPr>
      </w:pPr>
    </w:p>
    <w:p w:rsidR="00845A87" w:rsidRPr="00D64978" w:rsidRDefault="00A36127" w:rsidP="006218DE">
      <w:pPr>
        <w:pStyle w:val="NoSpacing"/>
        <w:spacing w:line="240" w:lineRule="auto"/>
        <w:jc w:val="center"/>
        <w:rPr>
          <w:sz w:val="22"/>
        </w:rPr>
      </w:pPr>
      <w:r w:rsidRPr="00D64978">
        <w:rPr>
          <w:noProof/>
          <w:lang w:eastAsia="en-GB"/>
        </w:rPr>
        <w:drawing>
          <wp:inline distT="0" distB="0" distL="0" distR="0">
            <wp:extent cx="5731510" cy="219575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2195758"/>
                    </a:xfrm>
                    <a:prstGeom prst="rect">
                      <a:avLst/>
                    </a:prstGeom>
                    <a:noFill/>
                    <a:ln>
                      <a:noFill/>
                    </a:ln>
                  </pic:spPr>
                </pic:pic>
              </a:graphicData>
            </a:graphic>
          </wp:inline>
        </w:drawing>
      </w:r>
    </w:p>
    <w:p w:rsidR="00845A87" w:rsidRPr="00D64978" w:rsidRDefault="00A41457" w:rsidP="00A82625">
      <w:pPr>
        <w:pStyle w:val="Caption"/>
        <w:jc w:val="both"/>
        <w:rPr>
          <w:b w:val="0"/>
          <w:lang w:val="en-GB"/>
        </w:rPr>
      </w:pPr>
      <w:bookmarkStart w:id="49" w:name="_Ref410727077"/>
      <w:r w:rsidRPr="00D64978">
        <w:rPr>
          <w:lang w:val="en-US"/>
        </w:rPr>
        <w:t xml:space="preserve">Figure </w:t>
      </w:r>
      <w:r w:rsidR="0032381E" w:rsidRPr="00D64978">
        <w:fldChar w:fldCharType="begin"/>
      </w:r>
      <w:r w:rsidRPr="00D64978">
        <w:rPr>
          <w:lang w:val="en-US"/>
        </w:rPr>
        <w:instrText xml:space="preserve"> SEQ Figure \* ARABIC </w:instrText>
      </w:r>
      <w:r w:rsidR="0032381E" w:rsidRPr="00D64978">
        <w:fldChar w:fldCharType="separate"/>
      </w:r>
      <w:r w:rsidR="00DB7419" w:rsidRPr="00D64978">
        <w:rPr>
          <w:noProof/>
          <w:lang w:val="en-US"/>
        </w:rPr>
        <w:t>4</w:t>
      </w:r>
      <w:r w:rsidR="0032381E" w:rsidRPr="00D64978">
        <w:fldChar w:fldCharType="end"/>
      </w:r>
      <w:bookmarkEnd w:id="49"/>
      <w:r w:rsidRPr="00D64978">
        <w:rPr>
          <w:lang w:val="en-US"/>
        </w:rPr>
        <w:t xml:space="preserve"> : </w:t>
      </w:r>
      <w:r w:rsidR="00845A87" w:rsidRPr="00D64978" w:rsidDel="00EA6D33">
        <w:rPr>
          <w:b w:val="0"/>
          <w:lang w:val="en-GB"/>
        </w:rPr>
        <w:t xml:space="preserve">µXRF maps of sulphur, in </w:t>
      </w:r>
      <w:r w:rsidR="00845A87" w:rsidRPr="00D64978">
        <w:rPr>
          <w:b w:val="0"/>
          <w:lang w:val="en-GB"/>
        </w:rPr>
        <w:t>The Joy of Life</w:t>
      </w:r>
      <w:r w:rsidR="00845A87" w:rsidRPr="00D64978" w:rsidDel="00EA6D33">
        <w:rPr>
          <w:b w:val="0"/>
          <w:lang w:val="en-GB"/>
        </w:rPr>
        <w:t xml:space="preserve"> (BF 719), sample S5 from below the central reclining figures. </w:t>
      </w:r>
      <w:r w:rsidR="00F10D47" w:rsidRPr="00D64978">
        <w:rPr>
          <w:b w:val="0"/>
          <w:lang w:val="en-GB"/>
        </w:rPr>
        <w:t>A) UV picture of S5 cross-section, b)</w:t>
      </w:r>
      <w:r w:rsidR="00675C50" w:rsidRPr="00D64978">
        <w:rPr>
          <w:b w:val="0"/>
          <w:lang w:val="en-GB"/>
        </w:rPr>
        <w:t xml:space="preserve"> </w:t>
      </w:r>
      <w:r w:rsidR="00F10D47" w:rsidRPr="00D64978">
        <w:rPr>
          <w:b w:val="0"/>
          <w:lang w:val="en-GB"/>
        </w:rPr>
        <w:t>XRF m</w:t>
      </w:r>
      <w:r w:rsidR="00675C50" w:rsidRPr="00D64978">
        <w:rPr>
          <w:b w:val="0"/>
          <w:lang w:val="en-GB"/>
        </w:rPr>
        <w:t>aps were acquired at 2.4728, 2.4825 and</w:t>
      </w:r>
      <w:r w:rsidR="00845A87" w:rsidRPr="00D64978" w:rsidDel="00EA6D33">
        <w:rPr>
          <w:b w:val="0"/>
          <w:lang w:val="en-GB"/>
        </w:rPr>
        <w:t xml:space="preserve"> </w:t>
      </w:r>
      <w:r w:rsidR="00675C50" w:rsidRPr="00D64978">
        <w:rPr>
          <w:b w:val="0"/>
          <w:lang w:val="en-GB"/>
        </w:rPr>
        <w:t xml:space="preserve">2.5189 </w:t>
      </w:r>
      <w:proofErr w:type="spellStart"/>
      <w:r w:rsidR="00675C50" w:rsidRPr="00D64978">
        <w:rPr>
          <w:b w:val="0"/>
          <w:lang w:val="en-GB"/>
        </w:rPr>
        <w:t>keV</w:t>
      </w:r>
      <w:proofErr w:type="spellEnd"/>
      <w:r w:rsidR="00675C50" w:rsidRPr="00D64978">
        <w:rPr>
          <w:b w:val="0"/>
          <w:lang w:val="en-GB"/>
        </w:rPr>
        <w:t xml:space="preserve"> </w:t>
      </w:r>
      <w:r w:rsidR="00845A87" w:rsidRPr="00D64978" w:rsidDel="00EA6D33">
        <w:rPr>
          <w:b w:val="0"/>
          <w:lang w:val="en-GB"/>
        </w:rPr>
        <w:t>highlighting the relative distribution of sulph</w:t>
      </w:r>
      <w:r w:rsidR="00F10D47" w:rsidRPr="00D64978">
        <w:rPr>
          <w:b w:val="0"/>
          <w:lang w:val="en-GB"/>
        </w:rPr>
        <w:t>ide</w:t>
      </w:r>
      <w:r w:rsidR="00675C50" w:rsidRPr="00D64978">
        <w:rPr>
          <w:b w:val="0"/>
          <w:lang w:val="en-GB"/>
        </w:rPr>
        <w:t xml:space="preserve"> (red)</w:t>
      </w:r>
      <w:r w:rsidR="00F10D47" w:rsidRPr="00D64978">
        <w:rPr>
          <w:b w:val="0"/>
          <w:lang w:val="en-GB"/>
        </w:rPr>
        <w:t xml:space="preserve"> and sulphates</w:t>
      </w:r>
      <w:r w:rsidR="00675C50" w:rsidRPr="00D64978">
        <w:rPr>
          <w:b w:val="0"/>
          <w:lang w:val="en-GB"/>
        </w:rPr>
        <w:t xml:space="preserve"> (green)</w:t>
      </w:r>
      <w:r w:rsidR="00F10D47" w:rsidRPr="00D64978">
        <w:rPr>
          <w:b w:val="0"/>
          <w:lang w:val="en-GB"/>
        </w:rPr>
        <w:t xml:space="preserve"> respectively</w:t>
      </w:r>
      <w:r w:rsidR="00675C50" w:rsidRPr="00D64978">
        <w:rPr>
          <w:b w:val="0"/>
          <w:lang w:val="en-GB"/>
        </w:rPr>
        <w:t>.</w:t>
      </w:r>
      <w:r w:rsidR="00F10D47" w:rsidRPr="00D64978">
        <w:rPr>
          <w:b w:val="0"/>
          <w:lang w:val="en-GB"/>
        </w:rPr>
        <w:t xml:space="preserve"> c) Reference XANES at S K-edge of </w:t>
      </w:r>
      <w:proofErr w:type="spellStart"/>
      <w:r w:rsidR="00F10D47" w:rsidRPr="00D64978">
        <w:rPr>
          <w:b w:val="0"/>
          <w:lang w:val="en-GB"/>
        </w:rPr>
        <w:t>CdS</w:t>
      </w:r>
      <w:proofErr w:type="spellEnd"/>
      <w:r w:rsidR="00F10D47" w:rsidRPr="00D64978">
        <w:rPr>
          <w:b w:val="0"/>
          <w:lang w:val="en-GB"/>
        </w:rPr>
        <w:t xml:space="preserve"> and CdSO</w:t>
      </w:r>
      <w:r w:rsidR="00F10D47" w:rsidRPr="00D64978">
        <w:rPr>
          <w:b w:val="0"/>
          <w:vertAlign w:val="subscript"/>
          <w:lang w:val="en-GB"/>
        </w:rPr>
        <w:t>4</w:t>
      </w:r>
      <w:r w:rsidR="00F10D47" w:rsidRPr="00D64978">
        <w:rPr>
          <w:b w:val="0"/>
          <w:lang w:val="en-GB"/>
        </w:rPr>
        <w:t xml:space="preserve"> nH</w:t>
      </w:r>
      <w:r w:rsidR="00F10D47" w:rsidRPr="00D64978">
        <w:rPr>
          <w:b w:val="0"/>
          <w:vertAlign w:val="subscript"/>
          <w:lang w:val="en-GB"/>
        </w:rPr>
        <w:t>2</w:t>
      </w:r>
      <w:r w:rsidR="00F10D47" w:rsidRPr="00D64978">
        <w:rPr>
          <w:b w:val="0"/>
          <w:lang w:val="en-GB"/>
        </w:rPr>
        <w:t>O.</w:t>
      </w:r>
    </w:p>
    <w:p w:rsidR="00DA73E2" w:rsidRPr="00D64978" w:rsidRDefault="00DA73E2" w:rsidP="00DA73E2">
      <w:pPr>
        <w:pStyle w:val="NoSpacing"/>
        <w:spacing w:line="240" w:lineRule="auto"/>
        <w:rPr>
          <w:sz w:val="22"/>
        </w:rPr>
      </w:pPr>
      <w:r w:rsidRPr="00D64978">
        <w:rPr>
          <w:sz w:val="22"/>
        </w:rPr>
        <w:lastRenderedPageBreak/>
        <w:t xml:space="preserve">µFTIR also reveals the presence of an organic compound made of a </w:t>
      </w:r>
      <w:proofErr w:type="gramStart"/>
      <w:r w:rsidRPr="00D64978">
        <w:rPr>
          <w:sz w:val="22"/>
        </w:rPr>
        <w:t>poly(</w:t>
      </w:r>
      <w:proofErr w:type="gramEnd"/>
      <w:r w:rsidRPr="00D64978">
        <w:rPr>
          <w:sz w:val="22"/>
        </w:rPr>
        <w:t>vinyl acetate) polymer (</w:t>
      </w:r>
      <w:fldSimple w:instr=" REF _Ref410726903 \h  \* MERGEFORMAT ">
        <w:r w:rsidR="00DB7419" w:rsidRPr="00D64978">
          <w:rPr>
            <w:sz w:val="22"/>
            <w:lang w:val="en-US"/>
          </w:rPr>
          <w:t xml:space="preserve">Figure </w:t>
        </w:r>
        <w:r w:rsidR="00DB7419" w:rsidRPr="00D64978">
          <w:rPr>
            <w:noProof/>
            <w:sz w:val="22"/>
            <w:lang w:val="en-US"/>
          </w:rPr>
          <w:t>3</w:t>
        </w:r>
      </w:fldSimple>
      <w:r w:rsidR="00BD5112" w:rsidRPr="00D64978">
        <w:rPr>
          <w:sz w:val="22"/>
        </w:rPr>
        <w:t>e</w:t>
      </w:r>
      <w:r w:rsidRPr="00D64978">
        <w:rPr>
          <w:sz w:val="22"/>
        </w:rPr>
        <w:t xml:space="preserve"> point2), characterized by strong absorption in C-O stretching absorption region (1300-900cm</w:t>
      </w:r>
      <w:r w:rsidRPr="00D64978">
        <w:rPr>
          <w:sz w:val="22"/>
          <w:vertAlign w:val="superscript"/>
        </w:rPr>
        <w:t>-1</w:t>
      </w:r>
      <w:r w:rsidRPr="00D64978">
        <w:rPr>
          <w:sz w:val="22"/>
        </w:rPr>
        <w:t xml:space="preserve">). This product is likely a restoration/consolidation material </w:t>
      </w:r>
      <w:r w:rsidR="00A36127" w:rsidRPr="00D64978">
        <w:rPr>
          <w:sz w:val="22"/>
        </w:rPr>
        <w:t xml:space="preserve">used </w:t>
      </w:r>
      <w:r w:rsidRPr="00D64978">
        <w:rPr>
          <w:sz w:val="22"/>
        </w:rPr>
        <w:t xml:space="preserve">to reduce flaking. Flaking and spalling were particularly problematic in this region of the painting, and several campaigns of consolidation have been carried out, in particular to allow the work to travel in </w:t>
      </w:r>
      <w:commentRangeStart w:id="50"/>
      <w:r w:rsidRPr="00D64978">
        <w:rPr>
          <w:sz w:val="22"/>
        </w:rPr>
        <w:t>1992</w:t>
      </w:r>
      <w:commentRangeEnd w:id="50"/>
      <w:r w:rsidRPr="00D64978">
        <w:rPr>
          <w:rStyle w:val="CommentReference"/>
          <w:sz w:val="22"/>
          <w:szCs w:val="22"/>
          <w:lang w:val="fr-FR"/>
        </w:rPr>
        <w:commentReference w:id="50"/>
      </w:r>
      <w:r w:rsidRPr="00D64978">
        <w:rPr>
          <w:sz w:val="22"/>
        </w:rPr>
        <w:t xml:space="preserve">. In a </w:t>
      </w:r>
      <w:proofErr w:type="spellStart"/>
      <w:r w:rsidRPr="00D64978">
        <w:rPr>
          <w:sz w:val="22"/>
        </w:rPr>
        <w:t>Cd</w:t>
      </w:r>
      <w:proofErr w:type="spellEnd"/>
      <w:r w:rsidRPr="00D64978">
        <w:rPr>
          <w:sz w:val="22"/>
        </w:rPr>
        <w:t>-free area of about 50µm (</w:t>
      </w:r>
      <w:fldSimple w:instr=" REF _Ref410726903 \h  \* MERGEFORMAT ">
        <w:r w:rsidR="00DB7419" w:rsidRPr="00D64978">
          <w:rPr>
            <w:sz w:val="22"/>
            <w:lang w:val="en-US"/>
          </w:rPr>
          <w:t xml:space="preserve">Figure </w:t>
        </w:r>
        <w:r w:rsidR="00DB7419" w:rsidRPr="00D64978">
          <w:rPr>
            <w:noProof/>
            <w:sz w:val="22"/>
            <w:lang w:val="en-US"/>
          </w:rPr>
          <w:t>3</w:t>
        </w:r>
      </w:fldSimple>
      <w:r w:rsidR="00BD5112" w:rsidRPr="00D64978">
        <w:rPr>
          <w:sz w:val="22"/>
        </w:rPr>
        <w:t>c</w:t>
      </w:r>
      <w:r w:rsidRPr="00D64978">
        <w:rPr>
          <w:sz w:val="22"/>
        </w:rPr>
        <w:t xml:space="preserve">), µFTIR spectra exhibit a quite peculiar feature, characteristics of amides. Comparison with databases suggests the presence of </w:t>
      </w:r>
      <w:proofErr w:type="spellStart"/>
      <w:r w:rsidRPr="00D64978">
        <w:rPr>
          <w:sz w:val="22"/>
        </w:rPr>
        <w:t>zein</w:t>
      </w:r>
      <w:proofErr w:type="spellEnd"/>
      <w:r w:rsidRPr="00D64978">
        <w:rPr>
          <w:sz w:val="22"/>
        </w:rPr>
        <w:t xml:space="preserve"> characterized by a band at 3286 cm</w:t>
      </w:r>
      <w:r w:rsidRPr="00D64978">
        <w:rPr>
          <w:sz w:val="22"/>
          <w:vertAlign w:val="superscript"/>
        </w:rPr>
        <w:t>-1</w:t>
      </w:r>
      <w:r w:rsidRPr="00D64978">
        <w:rPr>
          <w:sz w:val="22"/>
        </w:rPr>
        <w:t xml:space="preserve"> from amide A (</w:t>
      </w:r>
      <w:fldSimple w:instr=" REF _Ref410726903 \h  \* MERGEFORMAT ">
        <w:r w:rsidR="00DB7419" w:rsidRPr="00D64978">
          <w:rPr>
            <w:sz w:val="22"/>
            <w:lang w:val="en-US"/>
          </w:rPr>
          <w:t xml:space="preserve">Figure </w:t>
        </w:r>
        <w:r w:rsidR="00DB7419" w:rsidRPr="00D64978">
          <w:rPr>
            <w:noProof/>
            <w:sz w:val="22"/>
            <w:lang w:val="en-US"/>
          </w:rPr>
          <w:t>3</w:t>
        </w:r>
      </w:fldSimple>
      <w:r w:rsidR="00BD5112" w:rsidRPr="00D64978">
        <w:rPr>
          <w:sz w:val="22"/>
        </w:rPr>
        <w:t>e</w:t>
      </w:r>
      <w:r w:rsidRPr="00D64978">
        <w:rPr>
          <w:sz w:val="22"/>
        </w:rPr>
        <w:t xml:space="preserve"> point3). Zein is the major storage protein of maize and was proposed as a possible base material for polymer applications in the early 20</w:t>
      </w:r>
      <w:r w:rsidRPr="00D64978">
        <w:rPr>
          <w:sz w:val="22"/>
          <w:vertAlign w:val="superscript"/>
        </w:rPr>
        <w:t>th</w:t>
      </w:r>
      <w:r w:rsidRPr="00D64978">
        <w:rPr>
          <w:sz w:val="22"/>
        </w:rPr>
        <w:t xml:space="preserve"> century </w:t>
      </w:r>
      <w:r w:rsidR="0032381E" w:rsidRPr="00D64978">
        <w:rPr>
          <w:sz w:val="22"/>
        </w:rPr>
        <w:fldChar w:fldCharType="begin"/>
      </w:r>
      <w:r w:rsidR="00EE42D5" w:rsidRPr="00D64978">
        <w:rPr>
          <w:sz w:val="22"/>
        </w:rPr>
        <w:instrText xml:space="preserve"> ADDIN EN.CITE &lt;EndNote&gt;&lt;Cite&gt;&lt;Author&gt;Saviello&lt;/Author&gt;&lt;Year&gt;2014&lt;/Year&gt;&lt;RecNum&gt;1539&lt;/RecNum&gt;&lt;DisplayText&gt;[25]&lt;/DisplayText&gt;&lt;record&gt;&lt;rec-number&gt;1539&lt;/rec-number&gt;&lt;foreign-keys&gt;&lt;key app="EN" db-id="f5vppxfvktts93e9fr5pezxp5550psfdfv5x" timestamp="1423218120"&gt;1539&lt;/key&gt;&lt;/foreign-keys&gt;&lt;ref-type name="Journal Article"&gt;17&lt;/ref-type&gt;&lt;contributors&gt;&lt;authors&gt;&lt;author&gt;Saviello, Daniela&lt;/author&gt;&lt;author&gt;Pouyet, Emeline&lt;/author&gt;&lt;author&gt;Toniolo, Lucia&lt;/author&gt;&lt;author&gt;Cotte, Marine&lt;/author&gt;&lt;author&gt;Nevin, Austin&lt;/author&gt;&lt;/authors&gt;&lt;/contributors&gt;&lt;titles&gt;&lt;title&gt;Synchrotron-based FTIR microspectroscopy for the mapping of photo-oxidation and additives in acrylonitrile–butadiene–styrene model samples and historical objects&lt;/title&gt;&lt;secondary-title&gt;Analytica Chimica Acta&lt;/secondary-title&gt;&lt;/titles&gt;&lt;periodical&gt;&lt;full-title&gt;Analytica chimica acta&lt;/full-title&gt;&lt;/periodical&gt;&lt;pages&gt;59-72&lt;/pages&gt;&lt;volume&gt;843&lt;/volume&gt;&lt;number&gt;0&lt;/number&gt;&lt;keywords&gt;&lt;keyword&gt;Synchrotron-Fourier transform infrared microspectroscopy&lt;/keyword&gt;&lt;keyword&gt;Additives&lt;/keyword&gt;&lt;keyword&gt;Acrylonitrile–butadiene–styrene&lt;/keyword&gt;&lt;keyword&gt;Cultural heritage&lt;/keyword&gt;&lt;keyword&gt;Polymer degradation&lt;/keyword&gt;&lt;keyword&gt;Mapping&lt;/keyword&gt;&lt;/keywords&gt;&lt;dates&gt;&lt;year&gt;2014&lt;/year&gt;&lt;pub-dates&gt;&lt;date&gt;9/16/&lt;/date&gt;&lt;/pub-dates&gt;&lt;/dates&gt;&lt;isbn&gt;0003-2670&lt;/isbn&gt;&lt;urls&gt;&lt;related-urls&gt;&lt;url&gt;http://www.sciencedirect.com/science/article/pii/S0003267014008666&lt;/url&gt;&lt;/related-urls&gt;&lt;/urls&gt;&lt;electronic-resource-num&gt;http://dx.doi.org/10.1016/j.aca.2014.07.021&lt;/electronic-resource-num&gt;&lt;/record&gt;&lt;/Cite&gt;&lt;/EndNote&gt;</w:instrText>
      </w:r>
      <w:r w:rsidR="0032381E" w:rsidRPr="00D64978">
        <w:rPr>
          <w:sz w:val="22"/>
        </w:rPr>
        <w:fldChar w:fldCharType="separate"/>
      </w:r>
      <w:r w:rsidR="00EE42D5" w:rsidRPr="00D64978">
        <w:rPr>
          <w:noProof/>
          <w:sz w:val="22"/>
        </w:rPr>
        <w:t>[25]</w:t>
      </w:r>
      <w:r w:rsidR="0032381E" w:rsidRPr="00D64978">
        <w:rPr>
          <w:sz w:val="22"/>
        </w:rPr>
        <w:fldChar w:fldCharType="end"/>
      </w:r>
      <w:r w:rsidRPr="00D64978">
        <w:rPr>
          <w:sz w:val="22"/>
        </w:rPr>
        <w:t xml:space="preserve">, here again it is interpreted as a restoration treatment – the painting is known to have been stabilized with a glue </w:t>
      </w:r>
      <w:commentRangeStart w:id="51"/>
      <w:r w:rsidRPr="00D64978">
        <w:rPr>
          <w:sz w:val="22"/>
        </w:rPr>
        <w:t>lining</w:t>
      </w:r>
      <w:commentRangeEnd w:id="51"/>
      <w:r w:rsidRPr="00D64978">
        <w:rPr>
          <w:rStyle w:val="CommentReference"/>
          <w:sz w:val="22"/>
          <w:szCs w:val="22"/>
          <w:lang w:val="fr-FR"/>
        </w:rPr>
        <w:commentReference w:id="51"/>
      </w:r>
      <w:r w:rsidRPr="00D64978">
        <w:rPr>
          <w:sz w:val="22"/>
        </w:rPr>
        <w:t>.</w:t>
      </w:r>
    </w:p>
    <w:p w:rsidR="00565705" w:rsidRPr="00D64978" w:rsidRDefault="00565705" w:rsidP="006218DE">
      <w:pPr>
        <w:pStyle w:val="NoSpacing"/>
        <w:spacing w:line="240" w:lineRule="auto"/>
        <w:rPr>
          <w:b/>
          <w:bCs/>
          <w:i/>
          <w:color w:val="000000" w:themeColor="text1"/>
          <w:sz w:val="22"/>
        </w:rPr>
      </w:pPr>
    </w:p>
    <w:p w:rsidR="00845A87" w:rsidRPr="00D64978" w:rsidRDefault="00845A87" w:rsidP="00A92F88">
      <w:pPr>
        <w:pStyle w:val="Heading4"/>
        <w:numPr>
          <w:ilvl w:val="0"/>
          <w:numId w:val="0"/>
        </w:numPr>
        <w:spacing w:before="0" w:after="0" w:line="240" w:lineRule="auto"/>
        <w:ind w:left="708" w:firstLine="708"/>
        <w:rPr>
          <w:b/>
          <w:sz w:val="22"/>
          <w:szCs w:val="22"/>
        </w:rPr>
      </w:pPr>
      <w:bookmarkStart w:id="52" w:name="_Toc394666890"/>
      <w:bookmarkStart w:id="53" w:name="_Toc395511381"/>
      <w:bookmarkStart w:id="54" w:name="_Toc395561006"/>
      <w:bookmarkStart w:id="55" w:name="_Toc395564513"/>
      <w:r w:rsidRPr="00D64978">
        <w:rPr>
          <w:b/>
          <w:sz w:val="22"/>
          <w:szCs w:val="22"/>
        </w:rPr>
        <w:t>S111 sample</w:t>
      </w:r>
      <w:bookmarkEnd w:id="52"/>
      <w:bookmarkEnd w:id="53"/>
      <w:bookmarkEnd w:id="54"/>
      <w:bookmarkEnd w:id="55"/>
      <w:r w:rsidR="00FC45F8" w:rsidRPr="00D64978">
        <w:rPr>
          <w:b/>
          <w:sz w:val="22"/>
          <w:szCs w:val="22"/>
        </w:rPr>
        <w:t xml:space="preserve">: </w:t>
      </w:r>
      <w:r w:rsidR="00FC45F8" w:rsidRPr="00D64978">
        <w:rPr>
          <w:sz w:val="22"/>
        </w:rPr>
        <w:t>darkened yellow foliage</w:t>
      </w:r>
    </w:p>
    <w:p w:rsidR="00845A87" w:rsidRPr="00D64978" w:rsidRDefault="00845A87" w:rsidP="006218DE">
      <w:pPr>
        <w:pStyle w:val="NoSpacing"/>
        <w:spacing w:line="240" w:lineRule="auto"/>
        <w:rPr>
          <w:sz w:val="22"/>
        </w:rPr>
      </w:pPr>
      <w:r w:rsidRPr="00D64978">
        <w:rPr>
          <w:sz w:val="22"/>
        </w:rPr>
        <w:t xml:space="preserve">Another discoloured area of Matisse’s </w:t>
      </w:r>
      <w:r w:rsidRPr="00D64978">
        <w:rPr>
          <w:i/>
          <w:sz w:val="22"/>
        </w:rPr>
        <w:t xml:space="preserve">The Joy of Life </w:t>
      </w:r>
      <w:r w:rsidRPr="00D64978">
        <w:rPr>
          <w:sz w:val="22"/>
        </w:rPr>
        <w:t>(1905-1906) has been sampled, S111, in the darkened upper left corner of the painting.</w:t>
      </w:r>
      <w:r w:rsidR="00E073F4" w:rsidRPr="00D64978">
        <w:rPr>
          <w:sz w:val="22"/>
        </w:rPr>
        <w:t xml:space="preserve"> </w:t>
      </w:r>
      <w:r w:rsidRPr="00D64978">
        <w:rPr>
          <w:sz w:val="22"/>
        </w:rPr>
        <w:t xml:space="preserve">Since the fragment sampled was very small, it was impossible to apply several sample preparation strategies. The priority being the </w:t>
      </w:r>
      <w:r w:rsidR="00E073F4" w:rsidRPr="00D64978">
        <w:rPr>
          <w:sz w:val="22"/>
        </w:rPr>
        <w:t xml:space="preserve">XANES analysis at the Cd and S </w:t>
      </w:r>
      <w:r w:rsidRPr="00D64978">
        <w:rPr>
          <w:sz w:val="22"/>
        </w:rPr>
        <w:t xml:space="preserve">edges, the sample was prepared </w:t>
      </w:r>
      <w:r w:rsidR="004E72A7" w:rsidRPr="00D64978">
        <w:rPr>
          <w:sz w:val="22"/>
        </w:rPr>
        <w:t xml:space="preserve">as </w:t>
      </w:r>
      <w:r w:rsidR="00743A75" w:rsidRPr="00D64978">
        <w:rPr>
          <w:sz w:val="22"/>
        </w:rPr>
        <w:t>a</w:t>
      </w:r>
      <w:r w:rsidRPr="00D64978">
        <w:rPr>
          <w:sz w:val="22"/>
        </w:rPr>
        <w:t xml:space="preserve"> thin-section 10μm thick. Contrary to the previous </w:t>
      </w:r>
      <w:r w:rsidR="00FC45F8" w:rsidRPr="00D64978">
        <w:rPr>
          <w:sz w:val="22"/>
        </w:rPr>
        <w:t>fragment</w:t>
      </w:r>
      <w:r w:rsidRPr="00D64978">
        <w:rPr>
          <w:sz w:val="22"/>
        </w:rPr>
        <w:t xml:space="preserve">, no white </w:t>
      </w:r>
      <w:r w:rsidR="002F46FC" w:rsidRPr="00D64978">
        <w:rPr>
          <w:sz w:val="22"/>
        </w:rPr>
        <w:t xml:space="preserve">alteration </w:t>
      </w:r>
      <w:r w:rsidR="00D80A26" w:rsidRPr="00D64978">
        <w:rPr>
          <w:sz w:val="22"/>
        </w:rPr>
        <w:t>zone was</w:t>
      </w:r>
      <w:r w:rsidRPr="00D64978">
        <w:rPr>
          <w:sz w:val="22"/>
        </w:rPr>
        <w:t xml:space="preserve"> observed</w:t>
      </w:r>
      <w:r w:rsidR="00FC45F8" w:rsidRPr="00D64978">
        <w:rPr>
          <w:sz w:val="22"/>
        </w:rPr>
        <w:t xml:space="preserve"> (</w:t>
      </w:r>
      <w:fldSimple w:instr=" REF _Ref412115707 \h  \* MERGEFORMAT ">
        <w:r w:rsidR="00E073F4" w:rsidRPr="00D64978">
          <w:rPr>
            <w:sz w:val="22"/>
            <w:lang w:val="en-US"/>
          </w:rPr>
          <w:t xml:space="preserve">Figure </w:t>
        </w:r>
        <w:r w:rsidR="00E073F4" w:rsidRPr="00D64978">
          <w:rPr>
            <w:noProof/>
            <w:sz w:val="22"/>
            <w:lang w:val="en-US"/>
          </w:rPr>
          <w:t>5</w:t>
        </w:r>
      </w:fldSimple>
      <w:r w:rsidR="00FC45F8" w:rsidRPr="00D64978">
        <w:rPr>
          <w:sz w:val="22"/>
        </w:rPr>
        <w:t>a)</w:t>
      </w:r>
      <w:r w:rsidR="00743A75" w:rsidRPr="00D64978">
        <w:rPr>
          <w:sz w:val="22"/>
        </w:rPr>
        <w:t>.</w:t>
      </w:r>
      <w:r w:rsidR="00FC45F8" w:rsidRPr="00D64978">
        <w:rPr>
          <w:sz w:val="22"/>
        </w:rPr>
        <w:t xml:space="preserve"> The white thick layer which is visible in the optical picture relates to the</w:t>
      </w:r>
      <w:r w:rsidR="002F46FC" w:rsidRPr="00D64978">
        <w:rPr>
          <w:sz w:val="22"/>
        </w:rPr>
        <w:t xml:space="preserve"> lead white-rich</w:t>
      </w:r>
      <w:r w:rsidR="00FC45F8" w:rsidRPr="00D64978">
        <w:rPr>
          <w:sz w:val="22"/>
        </w:rPr>
        <w:t xml:space="preserve"> ground layer</w:t>
      </w:r>
      <w:r w:rsidR="00743A75" w:rsidRPr="00D64978" w:rsidDel="00FC45F8">
        <w:rPr>
          <w:sz w:val="22"/>
        </w:rPr>
        <w:t xml:space="preserve"> </w:t>
      </w:r>
      <w:r w:rsidR="00743A75" w:rsidRPr="00D64978">
        <w:rPr>
          <w:sz w:val="22"/>
        </w:rPr>
        <w:t xml:space="preserve">identified by µXRF analyses as a mixture of </w:t>
      </w:r>
      <w:proofErr w:type="spellStart"/>
      <w:r w:rsidR="00743A75" w:rsidRPr="00D64978">
        <w:rPr>
          <w:sz w:val="22"/>
        </w:rPr>
        <w:t>Ba</w:t>
      </w:r>
      <w:proofErr w:type="spellEnd"/>
      <w:r w:rsidR="00743A75" w:rsidRPr="00D64978">
        <w:rPr>
          <w:sz w:val="22"/>
        </w:rPr>
        <w:t xml:space="preserve"> and S coarse grains (</w:t>
      </w:r>
      <w:r w:rsidR="008F77B1" w:rsidRPr="00D64978">
        <w:rPr>
          <w:sz w:val="22"/>
        </w:rPr>
        <w:t xml:space="preserve">certainly </w:t>
      </w:r>
      <w:r w:rsidR="00743A75" w:rsidRPr="00D64978">
        <w:rPr>
          <w:sz w:val="22"/>
        </w:rPr>
        <w:t>barium sulphates</w:t>
      </w:r>
      <w:r w:rsidR="008F77B1" w:rsidRPr="00D64978">
        <w:rPr>
          <w:sz w:val="22"/>
        </w:rPr>
        <w:t xml:space="preserve">, </w:t>
      </w:r>
      <w:fldSimple w:instr=" REF _Ref412115707 \h  \* MERGEFORMAT ">
        <w:r w:rsidR="00E073F4" w:rsidRPr="00D64978">
          <w:rPr>
            <w:sz w:val="22"/>
            <w:lang w:val="en-US"/>
          </w:rPr>
          <w:t xml:space="preserve">Figure </w:t>
        </w:r>
        <w:r w:rsidR="00E073F4" w:rsidRPr="00D64978">
          <w:rPr>
            <w:noProof/>
            <w:sz w:val="22"/>
            <w:lang w:val="en-US"/>
          </w:rPr>
          <w:t>5</w:t>
        </w:r>
      </w:fldSimple>
      <w:r w:rsidR="008F77B1" w:rsidRPr="00D64978">
        <w:rPr>
          <w:sz w:val="22"/>
          <w:lang w:val="en-US"/>
        </w:rPr>
        <w:t>b</w:t>
      </w:r>
      <w:r w:rsidR="00743A75" w:rsidRPr="00D64978">
        <w:rPr>
          <w:sz w:val="22"/>
          <w:lang w:val="en-US"/>
        </w:rPr>
        <w:t xml:space="preserve">), dispersed in a </w:t>
      </w:r>
      <w:proofErr w:type="spellStart"/>
      <w:r w:rsidR="00743A75" w:rsidRPr="00D64978">
        <w:rPr>
          <w:sz w:val="22"/>
          <w:lang w:val="en-US"/>
        </w:rPr>
        <w:t>Pb</w:t>
      </w:r>
      <w:proofErr w:type="spellEnd"/>
      <w:r w:rsidR="00743A75" w:rsidRPr="00D64978">
        <w:rPr>
          <w:sz w:val="22"/>
          <w:lang w:val="en-US"/>
        </w:rPr>
        <w:t>-based matrix (lead white</w:t>
      </w:r>
      <w:r w:rsidR="008F77B1" w:rsidRPr="00D64978">
        <w:rPr>
          <w:sz w:val="22"/>
          <w:lang w:val="en-US"/>
        </w:rPr>
        <w:t xml:space="preserve">, </w:t>
      </w:r>
      <w:fldSimple w:instr=" REF _Ref412115707 \h  \* MERGEFORMAT ">
        <w:r w:rsidR="00E073F4" w:rsidRPr="00D64978">
          <w:rPr>
            <w:sz w:val="22"/>
            <w:lang w:val="en-US"/>
          </w:rPr>
          <w:t xml:space="preserve">Figure </w:t>
        </w:r>
        <w:r w:rsidR="00E073F4" w:rsidRPr="00D64978">
          <w:rPr>
            <w:noProof/>
            <w:sz w:val="22"/>
            <w:lang w:val="en-US"/>
          </w:rPr>
          <w:t>5</w:t>
        </w:r>
      </w:fldSimple>
      <w:r w:rsidR="00743A75" w:rsidRPr="00D64978">
        <w:rPr>
          <w:sz w:val="22"/>
          <w:lang w:val="en-US"/>
        </w:rPr>
        <w:t>b)</w:t>
      </w:r>
      <w:r w:rsidR="00FC45F8" w:rsidRPr="00D64978">
        <w:rPr>
          <w:sz w:val="22"/>
          <w:lang w:val="en-US"/>
        </w:rPr>
        <w:t>.</w:t>
      </w:r>
      <w:r w:rsidRPr="00D64978">
        <w:rPr>
          <w:sz w:val="22"/>
          <w:lang w:val="en-US"/>
        </w:rPr>
        <w:t xml:space="preserve"> </w:t>
      </w:r>
      <w:r w:rsidR="00FC45F8" w:rsidRPr="00D64978">
        <w:rPr>
          <w:sz w:val="22"/>
        </w:rPr>
        <w:t xml:space="preserve">The </w:t>
      </w:r>
      <w:r w:rsidRPr="00D64978">
        <w:rPr>
          <w:sz w:val="22"/>
        </w:rPr>
        <w:t>degradation seemed to be</w:t>
      </w:r>
      <w:r w:rsidR="00743A75" w:rsidRPr="00D64978">
        <w:rPr>
          <w:sz w:val="22"/>
        </w:rPr>
        <w:t xml:space="preserve"> limited to a few </w:t>
      </w:r>
      <w:r w:rsidR="008F77B1" w:rsidRPr="00D64978">
        <w:rPr>
          <w:sz w:val="22"/>
        </w:rPr>
        <w:t>microns</w:t>
      </w:r>
      <w:r w:rsidR="00743A75" w:rsidRPr="00D64978">
        <w:rPr>
          <w:sz w:val="22"/>
        </w:rPr>
        <w:t xml:space="preserve"> on the uppermost part of the Cd-yellow paint and is</w:t>
      </w:r>
      <w:r w:rsidRPr="00D64978">
        <w:rPr>
          <w:sz w:val="22"/>
        </w:rPr>
        <w:t xml:space="preserve"> related to a browning of the original yellow pigment. </w:t>
      </w:r>
    </w:p>
    <w:p w:rsidR="00785A36" w:rsidRPr="00D64978" w:rsidRDefault="00785A36" w:rsidP="006218DE">
      <w:pPr>
        <w:pStyle w:val="NoSpacing"/>
        <w:spacing w:line="240" w:lineRule="auto"/>
        <w:rPr>
          <w:sz w:val="22"/>
        </w:rPr>
      </w:pPr>
    </w:p>
    <w:p w:rsidR="00FC45F8" w:rsidRPr="00D64978" w:rsidRDefault="0013575F" w:rsidP="00785A36">
      <w:pPr>
        <w:pStyle w:val="NoSpacing"/>
        <w:spacing w:line="240" w:lineRule="auto"/>
        <w:jc w:val="center"/>
        <w:rPr>
          <w:sz w:val="22"/>
        </w:rPr>
      </w:pPr>
      <w:r w:rsidRPr="00D64978">
        <w:rPr>
          <w:noProof/>
          <w:lang w:eastAsia="en-GB"/>
        </w:rPr>
        <w:drawing>
          <wp:inline distT="0" distB="0" distL="0" distR="0">
            <wp:extent cx="4667534" cy="407331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8572"/>
                    <a:stretch/>
                  </pic:blipFill>
                  <pic:spPr bwMode="auto">
                    <a:xfrm>
                      <a:off x="0" y="0"/>
                      <a:ext cx="4667086" cy="407291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C45F8" w:rsidRPr="00D64978" w:rsidRDefault="00424931" w:rsidP="00424931">
      <w:pPr>
        <w:pStyle w:val="Caption"/>
        <w:jc w:val="both"/>
        <w:rPr>
          <w:rStyle w:val="CaptionChar12"/>
          <w:b/>
          <w:i/>
          <w:color w:val="auto"/>
          <w:sz w:val="24"/>
          <w:szCs w:val="22"/>
          <w:lang w:val="en-US"/>
        </w:rPr>
      </w:pPr>
      <w:bookmarkStart w:id="56" w:name="_Ref412115707"/>
      <w:r w:rsidRPr="00D64978">
        <w:rPr>
          <w:i w:val="0"/>
          <w:lang w:val="en-US"/>
        </w:rPr>
        <w:t xml:space="preserve">Figure </w:t>
      </w:r>
      <w:r w:rsidR="0032381E" w:rsidRPr="00D64978">
        <w:rPr>
          <w:i w:val="0"/>
        </w:rPr>
        <w:fldChar w:fldCharType="begin"/>
      </w:r>
      <w:r w:rsidRPr="00D64978">
        <w:rPr>
          <w:i w:val="0"/>
          <w:lang w:val="en-US"/>
        </w:rPr>
        <w:instrText xml:space="preserve"> SEQ Figure \* ARABIC </w:instrText>
      </w:r>
      <w:r w:rsidR="0032381E" w:rsidRPr="00D64978">
        <w:rPr>
          <w:i w:val="0"/>
        </w:rPr>
        <w:fldChar w:fldCharType="separate"/>
      </w:r>
      <w:r w:rsidR="00DB7419" w:rsidRPr="00D64978">
        <w:rPr>
          <w:i w:val="0"/>
          <w:noProof/>
          <w:lang w:val="en-US"/>
        </w:rPr>
        <w:t>5</w:t>
      </w:r>
      <w:r w:rsidR="0032381E" w:rsidRPr="00D64978">
        <w:rPr>
          <w:i w:val="0"/>
        </w:rPr>
        <w:fldChar w:fldCharType="end"/>
      </w:r>
      <w:bookmarkEnd w:id="56"/>
      <w:r w:rsidRPr="00D64978">
        <w:rPr>
          <w:i w:val="0"/>
          <w:lang w:val="en-US"/>
        </w:rPr>
        <w:t xml:space="preserve"> : </w:t>
      </w:r>
      <w:r w:rsidR="00FC45F8" w:rsidRPr="00D64978">
        <w:rPr>
          <w:rStyle w:val="CaptionChar12"/>
          <w:i/>
          <w:lang w:val="en-US"/>
        </w:rPr>
        <w:t>a) Visible light microscope image</w:t>
      </w:r>
      <w:r w:rsidR="00E073F4" w:rsidRPr="00D64978">
        <w:rPr>
          <w:rStyle w:val="CaptionChar12"/>
          <w:i/>
          <w:lang w:val="en-US"/>
        </w:rPr>
        <w:t>s</w:t>
      </w:r>
      <w:r w:rsidR="00FC45F8" w:rsidRPr="00D64978">
        <w:rPr>
          <w:rStyle w:val="CaptionChar12"/>
          <w:i/>
          <w:lang w:val="en-US"/>
        </w:rPr>
        <w:t xml:space="preserve"> of S111 10</w:t>
      </w:r>
      <w:r w:rsidR="00FC45F8" w:rsidRPr="00D64978">
        <w:rPr>
          <w:rStyle w:val="CaptionChar12"/>
          <w:i/>
        </w:rPr>
        <w:t>μ</w:t>
      </w:r>
      <w:r w:rsidR="00FC45F8" w:rsidRPr="00D64978">
        <w:rPr>
          <w:rStyle w:val="CaptionChar12"/>
          <w:i/>
          <w:lang w:val="en-US"/>
        </w:rPr>
        <w:t xml:space="preserve">m thick thin-section, b) µXRF elemental maps of </w:t>
      </w:r>
      <w:proofErr w:type="spellStart"/>
      <w:r w:rsidR="00FC45F8" w:rsidRPr="00D64978">
        <w:rPr>
          <w:rStyle w:val="CaptionChar12"/>
          <w:i/>
          <w:lang w:val="en-US"/>
        </w:rPr>
        <w:t>Cl</w:t>
      </w:r>
      <w:proofErr w:type="spellEnd"/>
      <w:r w:rsidR="00FC45F8" w:rsidRPr="00D64978">
        <w:rPr>
          <w:rStyle w:val="CaptionChar12"/>
          <w:i/>
          <w:lang w:val="en-US"/>
        </w:rPr>
        <w:t>, K, S,</w:t>
      </w:r>
      <w:r w:rsidR="00204A97" w:rsidRPr="00D64978">
        <w:rPr>
          <w:rStyle w:val="CaptionChar12"/>
          <w:i/>
          <w:lang w:val="en-US"/>
        </w:rPr>
        <w:t xml:space="preserve"> </w:t>
      </w:r>
      <w:proofErr w:type="spellStart"/>
      <w:r w:rsidR="00204A97" w:rsidRPr="00D64978">
        <w:rPr>
          <w:rStyle w:val="CaptionChar12"/>
          <w:i/>
          <w:lang w:val="en-US"/>
        </w:rPr>
        <w:t>Cd</w:t>
      </w:r>
      <w:proofErr w:type="spellEnd"/>
      <w:r w:rsidR="00204A97" w:rsidRPr="00D64978">
        <w:rPr>
          <w:rStyle w:val="CaptionChar12"/>
          <w:i/>
          <w:lang w:val="en-US"/>
        </w:rPr>
        <w:t xml:space="preserve"> and </w:t>
      </w:r>
      <w:proofErr w:type="spellStart"/>
      <w:r w:rsidR="00204A97" w:rsidRPr="00D64978">
        <w:rPr>
          <w:rStyle w:val="CaptionChar12"/>
          <w:i/>
          <w:lang w:val="en-US"/>
        </w:rPr>
        <w:t>Pb</w:t>
      </w:r>
      <w:proofErr w:type="spellEnd"/>
      <w:r w:rsidR="00204A97" w:rsidRPr="00D64978">
        <w:rPr>
          <w:rStyle w:val="CaptionChar12"/>
          <w:i/>
          <w:lang w:val="en-US"/>
        </w:rPr>
        <w:t xml:space="preserve"> acquired at 3.7keV</w:t>
      </w:r>
      <w:r w:rsidR="00FC45F8" w:rsidRPr="00D64978">
        <w:rPr>
          <w:rStyle w:val="CaptionChar12"/>
          <w:i/>
          <w:lang w:val="en-US"/>
        </w:rPr>
        <w:t>, c)Results of k-means clustering combined with PCA analyses of FF-XANES acquisition at Cd L</w:t>
      </w:r>
      <w:r w:rsidR="00FC45F8" w:rsidRPr="00D64978">
        <w:rPr>
          <w:rStyle w:val="CaptionChar12"/>
          <w:i/>
          <w:vertAlign w:val="subscript"/>
          <w:lang w:val="en-US"/>
        </w:rPr>
        <w:t>III</w:t>
      </w:r>
      <w:r w:rsidR="00FC45F8" w:rsidRPr="00D64978">
        <w:rPr>
          <w:rStyle w:val="CaptionChar12"/>
          <w:i/>
          <w:lang w:val="en-US"/>
        </w:rPr>
        <w:t>-edge (step size: 0.7×0.7 µm</w:t>
      </w:r>
      <w:r w:rsidR="00FC45F8" w:rsidRPr="00D64978">
        <w:rPr>
          <w:rStyle w:val="CaptionChar12"/>
          <w:i/>
          <w:vertAlign w:val="superscript"/>
          <w:lang w:val="en-US"/>
        </w:rPr>
        <w:t>2</w:t>
      </w:r>
      <w:r w:rsidR="00785A36" w:rsidRPr="00D64978">
        <w:rPr>
          <w:rStyle w:val="CaptionChar12"/>
          <w:i/>
          <w:lang w:val="en-US"/>
        </w:rPr>
        <w:t>)</w:t>
      </w:r>
      <w:r w:rsidR="00FC45F8" w:rsidRPr="00D64978">
        <w:rPr>
          <w:rStyle w:val="CaptionChar12"/>
          <w:i/>
          <w:lang w:val="en-US"/>
        </w:rPr>
        <w:t xml:space="preserve">. </w:t>
      </w:r>
    </w:p>
    <w:p w:rsidR="00FC45F8" w:rsidRPr="00D64978" w:rsidRDefault="00FC45F8" w:rsidP="006218DE">
      <w:pPr>
        <w:pStyle w:val="NoSpacing"/>
        <w:spacing w:line="240" w:lineRule="auto"/>
        <w:rPr>
          <w:sz w:val="22"/>
          <w:lang w:val="en-US"/>
        </w:rPr>
      </w:pPr>
    </w:p>
    <w:p w:rsidR="00D70631" w:rsidRPr="00D64978" w:rsidRDefault="00845A87" w:rsidP="00466F16">
      <w:pPr>
        <w:pStyle w:val="NoSpacing"/>
        <w:spacing w:line="240" w:lineRule="auto"/>
        <w:ind w:firstLine="708"/>
        <w:rPr>
          <w:sz w:val="22"/>
        </w:rPr>
      </w:pPr>
      <w:r w:rsidRPr="00D64978">
        <w:rPr>
          <w:sz w:val="22"/>
        </w:rPr>
        <w:lastRenderedPageBreak/>
        <w:t xml:space="preserve">The section has been analysed using </w:t>
      </w:r>
      <w:r w:rsidR="00FC45F8" w:rsidRPr="00D64978">
        <w:rPr>
          <w:sz w:val="22"/>
        </w:rPr>
        <w:t>FF-</w:t>
      </w:r>
      <w:r w:rsidRPr="00D64978">
        <w:rPr>
          <w:sz w:val="22"/>
        </w:rPr>
        <w:t>XANES at S, Cl K-edge</w:t>
      </w:r>
      <w:r w:rsidR="004E25F3" w:rsidRPr="00D64978">
        <w:rPr>
          <w:sz w:val="22"/>
        </w:rPr>
        <w:t xml:space="preserve"> and</w:t>
      </w:r>
      <w:r w:rsidRPr="00D64978">
        <w:rPr>
          <w:sz w:val="22"/>
        </w:rPr>
        <w:t xml:space="preserve"> Cd L</w:t>
      </w:r>
      <w:r w:rsidRPr="00D64978">
        <w:rPr>
          <w:sz w:val="22"/>
          <w:vertAlign w:val="subscript"/>
        </w:rPr>
        <w:t>III</w:t>
      </w:r>
      <w:r w:rsidRPr="00D64978">
        <w:rPr>
          <w:sz w:val="22"/>
        </w:rPr>
        <w:t xml:space="preserve">-edge. Supplementary </w:t>
      </w:r>
      <w:r w:rsidR="00FC45F8" w:rsidRPr="00D64978">
        <w:rPr>
          <w:sz w:val="22"/>
        </w:rPr>
        <w:t>µ</w:t>
      </w:r>
      <w:r w:rsidRPr="00D64978">
        <w:rPr>
          <w:sz w:val="22"/>
        </w:rPr>
        <w:t>XRF m</w:t>
      </w:r>
      <w:r w:rsidR="004E25F3" w:rsidRPr="00D64978">
        <w:rPr>
          <w:sz w:val="22"/>
        </w:rPr>
        <w:t>aps were also acquired at 3.7keV</w:t>
      </w:r>
      <w:r w:rsidRPr="00D64978">
        <w:rPr>
          <w:sz w:val="22"/>
        </w:rPr>
        <w:t xml:space="preserve">. After exposing the sample to these multiple XANES and XRF acquisitions, the resin started to melt </w:t>
      </w:r>
      <w:r w:rsidR="00357534" w:rsidRPr="00D64978">
        <w:rPr>
          <w:sz w:val="22"/>
        </w:rPr>
        <w:t>prevent</w:t>
      </w:r>
      <w:r w:rsidRPr="00D64978">
        <w:rPr>
          <w:sz w:val="22"/>
        </w:rPr>
        <w:t>ing further investigation using other techniques such as FTIR or XRD.</w:t>
      </w:r>
      <w:r w:rsidR="004E25F3" w:rsidRPr="00D64978">
        <w:rPr>
          <w:sz w:val="22"/>
        </w:rPr>
        <w:t xml:space="preserve"> </w:t>
      </w:r>
      <w:r w:rsidRPr="00D64978">
        <w:rPr>
          <w:sz w:val="22"/>
        </w:rPr>
        <w:t xml:space="preserve">At the S K-edge, over-absorption issues prevented </w:t>
      </w:r>
      <w:r w:rsidR="00F07564" w:rsidRPr="00D64978">
        <w:rPr>
          <w:sz w:val="22"/>
        </w:rPr>
        <w:t xml:space="preserve">reliable </w:t>
      </w:r>
      <w:r w:rsidRPr="00D64978">
        <w:rPr>
          <w:sz w:val="22"/>
        </w:rPr>
        <w:t xml:space="preserve">linear combination fitting, limiting </w:t>
      </w:r>
      <w:r w:rsidR="00FC45F8" w:rsidRPr="00D64978">
        <w:rPr>
          <w:sz w:val="22"/>
        </w:rPr>
        <w:t>data analysis</w:t>
      </w:r>
      <w:r w:rsidRPr="00D64978">
        <w:rPr>
          <w:sz w:val="22"/>
        </w:rPr>
        <w:t xml:space="preserve"> to the localisation of both sulphide and sulphate species. At the Cl K-edge, the main information is the identification of CdCl</w:t>
      </w:r>
      <w:r w:rsidRPr="00D64978">
        <w:rPr>
          <w:sz w:val="22"/>
          <w:vertAlign w:val="subscript"/>
        </w:rPr>
        <w:t>2</w:t>
      </w:r>
      <w:r w:rsidRPr="00D64978">
        <w:rPr>
          <w:sz w:val="22"/>
        </w:rPr>
        <w:t xml:space="preserve"> </w:t>
      </w:r>
      <w:r w:rsidR="008F77B1" w:rsidRPr="00D64978">
        <w:rPr>
          <w:sz w:val="22"/>
        </w:rPr>
        <w:t>nH</w:t>
      </w:r>
      <w:r w:rsidR="008F77B1" w:rsidRPr="00D64978">
        <w:rPr>
          <w:sz w:val="22"/>
          <w:vertAlign w:val="subscript"/>
        </w:rPr>
        <w:t>2</w:t>
      </w:r>
      <w:r w:rsidR="008F77B1" w:rsidRPr="00D64978">
        <w:rPr>
          <w:sz w:val="22"/>
        </w:rPr>
        <w:t xml:space="preserve">O </w:t>
      </w:r>
      <w:r w:rsidRPr="00D64978">
        <w:rPr>
          <w:sz w:val="22"/>
        </w:rPr>
        <w:t>as a unique chlorine compound. Both results were used to confirm the ones obtained at the Cd L</w:t>
      </w:r>
      <w:r w:rsidRPr="00D64978">
        <w:rPr>
          <w:sz w:val="22"/>
          <w:vertAlign w:val="subscript"/>
        </w:rPr>
        <w:t>III</w:t>
      </w:r>
      <w:r w:rsidRPr="00D64978">
        <w:rPr>
          <w:sz w:val="22"/>
        </w:rPr>
        <w:t>-edge.</w:t>
      </w:r>
      <w:r w:rsidR="008F77B1" w:rsidRPr="00D64978">
        <w:rPr>
          <w:sz w:val="22"/>
        </w:rPr>
        <w:t xml:space="preserve"> </w:t>
      </w:r>
      <w:r w:rsidRPr="00D64978">
        <w:rPr>
          <w:sz w:val="22"/>
        </w:rPr>
        <w:t>At the Cd L</w:t>
      </w:r>
      <w:r w:rsidRPr="00D64978">
        <w:rPr>
          <w:sz w:val="22"/>
          <w:vertAlign w:val="subscript"/>
        </w:rPr>
        <w:t>III</w:t>
      </w:r>
      <w:r w:rsidRPr="00D64978">
        <w:rPr>
          <w:sz w:val="22"/>
        </w:rPr>
        <w:t>-edge, some pixels suffered from over-absorption and were set to zero (therefore not taken into account during data fitting).</w:t>
      </w:r>
    </w:p>
    <w:p w:rsidR="00845A87" w:rsidRPr="00D64978" w:rsidRDefault="00845A87" w:rsidP="006218DE">
      <w:pPr>
        <w:pStyle w:val="NoSpacing"/>
        <w:spacing w:line="240" w:lineRule="auto"/>
        <w:rPr>
          <w:sz w:val="22"/>
        </w:rPr>
      </w:pPr>
    </w:p>
    <w:p w:rsidR="00845A87" w:rsidRPr="00D64978" w:rsidRDefault="00FC45F8" w:rsidP="006218DE">
      <w:pPr>
        <w:pStyle w:val="NoSpacing"/>
        <w:spacing w:line="240" w:lineRule="auto"/>
        <w:ind w:firstLine="708"/>
        <w:rPr>
          <w:sz w:val="22"/>
        </w:rPr>
      </w:pPr>
      <w:r w:rsidRPr="00D64978">
        <w:rPr>
          <w:sz w:val="22"/>
        </w:rPr>
        <w:t>LCLS</w:t>
      </w:r>
      <w:r w:rsidR="00845A87" w:rsidRPr="00D64978">
        <w:rPr>
          <w:sz w:val="22"/>
        </w:rPr>
        <w:t xml:space="preserve"> results, using similar references </w:t>
      </w:r>
      <w:r w:rsidR="00466F16" w:rsidRPr="00D64978">
        <w:rPr>
          <w:sz w:val="22"/>
        </w:rPr>
        <w:t>to those used for</w:t>
      </w:r>
      <w:r w:rsidR="00845A87" w:rsidRPr="00D64978">
        <w:rPr>
          <w:sz w:val="22"/>
        </w:rPr>
        <w:t xml:space="preserve"> the S5 sample, presented a large difference between experimental data and fit results. In order to limit the prerequisite knowledge about the different cadmium-based phases, </w:t>
      </w:r>
      <w:r w:rsidR="004E25F3" w:rsidRPr="00D64978">
        <w:rPr>
          <w:sz w:val="22"/>
        </w:rPr>
        <w:t>PCA analysis was</w:t>
      </w:r>
      <w:r w:rsidR="00845A87" w:rsidRPr="00D64978">
        <w:rPr>
          <w:sz w:val="22"/>
        </w:rPr>
        <w:t xml:space="preserve"> preferred. They allowed the identification of </w:t>
      </w:r>
      <w:r w:rsidR="00C246C3" w:rsidRPr="00D64978">
        <w:rPr>
          <w:sz w:val="22"/>
        </w:rPr>
        <w:t xml:space="preserve">four </w:t>
      </w:r>
      <w:r w:rsidR="00845A87" w:rsidRPr="00D64978">
        <w:rPr>
          <w:sz w:val="22"/>
        </w:rPr>
        <w:t>clusters with relevant XANES signatures (</w:t>
      </w:r>
      <w:fldSimple w:instr=" REF _Ref412115707 \h  \* MERGEFORMAT ">
        <w:r w:rsidR="00E073F4" w:rsidRPr="00D64978">
          <w:rPr>
            <w:sz w:val="22"/>
            <w:lang w:val="en-US"/>
          </w:rPr>
          <w:t xml:space="preserve">Figure </w:t>
        </w:r>
        <w:r w:rsidR="00E073F4" w:rsidRPr="00D64978">
          <w:rPr>
            <w:noProof/>
            <w:sz w:val="22"/>
            <w:lang w:val="en-US"/>
          </w:rPr>
          <w:t>5</w:t>
        </w:r>
      </w:fldSimple>
      <w:r w:rsidR="00845A87" w:rsidRPr="00D64978">
        <w:rPr>
          <w:sz w:val="22"/>
        </w:rPr>
        <w:t>c): clusters 1, 3, 5 and 6 (cluster 2 and 4 are relat</w:t>
      </w:r>
      <w:r w:rsidR="00BE0791" w:rsidRPr="00D64978">
        <w:rPr>
          <w:sz w:val="22"/>
        </w:rPr>
        <w:t>ed</w:t>
      </w:r>
      <w:r w:rsidR="00845A87" w:rsidRPr="00D64978">
        <w:rPr>
          <w:sz w:val="22"/>
        </w:rPr>
        <w:t xml:space="preserve"> to low absorbing area with noisy pixels and were not retained for the rest of the discussion). From each cluster, a XANES spectrum of the </w:t>
      </w:r>
      <w:proofErr w:type="spellStart"/>
      <w:r w:rsidR="00C246C3" w:rsidRPr="00D64978">
        <w:rPr>
          <w:sz w:val="22"/>
        </w:rPr>
        <w:t>centro</w:t>
      </w:r>
      <w:proofErr w:type="spellEnd"/>
      <w:r w:rsidR="00E073F4" w:rsidRPr="00D64978">
        <w:rPr>
          <w:sz w:val="22"/>
          <w:lang w:val="en-US"/>
        </w:rPr>
        <w:t>ï</w:t>
      </w:r>
      <w:r w:rsidR="00C246C3" w:rsidRPr="00D64978">
        <w:rPr>
          <w:sz w:val="22"/>
        </w:rPr>
        <w:t xml:space="preserve">d </w:t>
      </w:r>
      <w:r w:rsidR="00845A87" w:rsidRPr="00D64978">
        <w:rPr>
          <w:sz w:val="22"/>
        </w:rPr>
        <w:t xml:space="preserve">pixel was extracted and fitted with the complete list of references presented </w:t>
      </w:r>
      <w:r w:rsidR="008F77B1" w:rsidRPr="00D64978">
        <w:rPr>
          <w:sz w:val="22"/>
        </w:rPr>
        <w:t>above.</w:t>
      </w:r>
    </w:p>
    <w:p w:rsidR="00845A87" w:rsidRPr="00D64978" w:rsidRDefault="00845A87" w:rsidP="006218DE">
      <w:pPr>
        <w:pStyle w:val="NoSpacing"/>
        <w:spacing w:line="240" w:lineRule="auto"/>
        <w:rPr>
          <w:sz w:val="22"/>
        </w:rPr>
      </w:pPr>
      <w:r w:rsidRPr="00D64978">
        <w:rPr>
          <w:sz w:val="22"/>
        </w:rPr>
        <w:t xml:space="preserve">For the </w:t>
      </w:r>
      <w:r w:rsidR="00C246C3" w:rsidRPr="00D64978">
        <w:rPr>
          <w:sz w:val="22"/>
        </w:rPr>
        <w:t xml:space="preserve">four </w:t>
      </w:r>
      <w:r w:rsidRPr="00D64978">
        <w:rPr>
          <w:sz w:val="22"/>
        </w:rPr>
        <w:t xml:space="preserve">clusters, the sample composition was expressed as a mixture of </w:t>
      </w:r>
      <w:proofErr w:type="spellStart"/>
      <w:r w:rsidRPr="00D64978">
        <w:rPr>
          <w:sz w:val="22"/>
        </w:rPr>
        <w:t>CdS</w:t>
      </w:r>
      <w:proofErr w:type="spellEnd"/>
      <w:r w:rsidRPr="00D64978">
        <w:rPr>
          <w:sz w:val="22"/>
        </w:rPr>
        <w:t>, CdSO</w:t>
      </w:r>
      <w:r w:rsidRPr="00D64978">
        <w:rPr>
          <w:sz w:val="22"/>
          <w:vertAlign w:val="subscript"/>
        </w:rPr>
        <w:t>4</w:t>
      </w:r>
      <w:r w:rsidRPr="00D64978">
        <w:rPr>
          <w:sz w:val="22"/>
        </w:rPr>
        <w:t>, CdSO</w:t>
      </w:r>
      <w:r w:rsidRPr="00D64978">
        <w:rPr>
          <w:sz w:val="22"/>
          <w:vertAlign w:val="subscript"/>
        </w:rPr>
        <w:t>4</w:t>
      </w:r>
      <w:r w:rsidRPr="00D64978">
        <w:rPr>
          <w:sz w:val="22"/>
        </w:rPr>
        <w:t>·nH</w:t>
      </w:r>
      <w:r w:rsidRPr="00D64978">
        <w:rPr>
          <w:sz w:val="22"/>
          <w:vertAlign w:val="subscript"/>
        </w:rPr>
        <w:t>2</w:t>
      </w:r>
      <w:r w:rsidRPr="00D64978">
        <w:rPr>
          <w:sz w:val="22"/>
        </w:rPr>
        <w:t>O, CdCO</w:t>
      </w:r>
      <w:r w:rsidRPr="00D64978">
        <w:rPr>
          <w:sz w:val="22"/>
          <w:vertAlign w:val="subscript"/>
        </w:rPr>
        <w:t xml:space="preserve">3 </w:t>
      </w:r>
      <w:r w:rsidRPr="00D64978">
        <w:rPr>
          <w:sz w:val="22"/>
        </w:rPr>
        <w:t>and CdCl</w:t>
      </w:r>
      <w:r w:rsidRPr="00D64978">
        <w:rPr>
          <w:sz w:val="22"/>
          <w:vertAlign w:val="subscript"/>
        </w:rPr>
        <w:t>2</w:t>
      </w:r>
      <w:r w:rsidR="00C246C3" w:rsidRPr="00D64978">
        <w:rPr>
          <w:sz w:val="22"/>
        </w:rPr>
        <w:t>·</w:t>
      </w:r>
      <w:r w:rsidRPr="00D64978">
        <w:rPr>
          <w:sz w:val="22"/>
        </w:rPr>
        <w:t>nH</w:t>
      </w:r>
      <w:r w:rsidRPr="00D64978">
        <w:rPr>
          <w:sz w:val="22"/>
          <w:vertAlign w:val="subscript"/>
        </w:rPr>
        <w:t>2</w:t>
      </w:r>
      <w:r w:rsidRPr="00D64978">
        <w:rPr>
          <w:sz w:val="22"/>
        </w:rPr>
        <w:t>O. Consequently,</w:t>
      </w:r>
      <w:r w:rsidR="00BE0791" w:rsidRPr="00D64978">
        <w:rPr>
          <w:sz w:val="22"/>
        </w:rPr>
        <w:t xml:space="preserve"> the</w:t>
      </w:r>
      <w:r w:rsidRPr="00D64978">
        <w:rPr>
          <w:sz w:val="22"/>
        </w:rPr>
        <w:t xml:space="preserve"> full stack was then refitted using the compounds identified, confirming PCA clustering. The fit results are summarized in </w:t>
      </w:r>
      <w:fldSimple w:instr=" REF _Ref412115707 \h  \* MERGEFORMAT ">
        <w:r w:rsidR="00E073F4" w:rsidRPr="00D64978">
          <w:rPr>
            <w:sz w:val="22"/>
            <w:lang w:val="en-US"/>
          </w:rPr>
          <w:t xml:space="preserve">Figure </w:t>
        </w:r>
        <w:r w:rsidR="00E073F4" w:rsidRPr="00D64978">
          <w:rPr>
            <w:noProof/>
            <w:sz w:val="22"/>
            <w:lang w:val="en-US"/>
          </w:rPr>
          <w:t>5</w:t>
        </w:r>
      </w:fldSimple>
      <w:r w:rsidRPr="00D64978">
        <w:rPr>
          <w:sz w:val="22"/>
        </w:rPr>
        <w:t xml:space="preserve">d. </w:t>
      </w:r>
    </w:p>
    <w:p w:rsidR="00845A87" w:rsidRPr="00D64978" w:rsidRDefault="00845A87" w:rsidP="006218DE">
      <w:pPr>
        <w:pStyle w:val="NoSpacing"/>
        <w:spacing w:line="240" w:lineRule="auto"/>
        <w:rPr>
          <w:sz w:val="22"/>
        </w:rPr>
      </w:pPr>
    </w:p>
    <w:p w:rsidR="00845A87" w:rsidRPr="00D64978" w:rsidRDefault="004E25F3" w:rsidP="006218DE">
      <w:pPr>
        <w:pStyle w:val="NoSpacing"/>
        <w:spacing w:line="240" w:lineRule="auto"/>
        <w:rPr>
          <w:sz w:val="22"/>
        </w:rPr>
      </w:pPr>
      <w:r w:rsidRPr="00D64978">
        <w:rPr>
          <w:sz w:val="22"/>
        </w:rPr>
        <w:t>Cluster 1 is representative of most of the sample. Its content in CdCO</w:t>
      </w:r>
      <w:r w:rsidRPr="00D64978">
        <w:rPr>
          <w:sz w:val="22"/>
          <w:vertAlign w:val="subscript"/>
        </w:rPr>
        <w:t>3</w:t>
      </w:r>
      <w:r w:rsidRPr="00D64978">
        <w:rPr>
          <w:sz w:val="22"/>
        </w:rPr>
        <w:t xml:space="preserve"> is higher than in</w:t>
      </w:r>
      <w:r w:rsidR="009775AC" w:rsidRPr="00D64978">
        <w:rPr>
          <w:sz w:val="22"/>
        </w:rPr>
        <w:t xml:space="preserve"> other sample clusters, </w:t>
      </w:r>
      <w:r w:rsidR="007559E2" w:rsidRPr="00D64978">
        <w:rPr>
          <w:sz w:val="22"/>
        </w:rPr>
        <w:t>and</w:t>
      </w:r>
      <w:r w:rsidR="009775AC" w:rsidRPr="00D64978">
        <w:rPr>
          <w:sz w:val="22"/>
        </w:rPr>
        <w:t xml:space="preserve"> is found in presence of</w:t>
      </w:r>
      <w:r w:rsidRPr="00D64978">
        <w:rPr>
          <w:sz w:val="22"/>
        </w:rPr>
        <w:t xml:space="preserve"> traces of </w:t>
      </w:r>
      <w:proofErr w:type="spellStart"/>
      <w:r w:rsidRPr="00D64978">
        <w:rPr>
          <w:sz w:val="22"/>
        </w:rPr>
        <w:t>CdS</w:t>
      </w:r>
      <w:proofErr w:type="spellEnd"/>
      <w:r w:rsidRPr="00D64978">
        <w:rPr>
          <w:sz w:val="22"/>
        </w:rPr>
        <w:t xml:space="preserve"> and CdCl</w:t>
      </w:r>
      <w:r w:rsidRPr="00D64978">
        <w:rPr>
          <w:sz w:val="22"/>
          <w:vertAlign w:val="subscript"/>
        </w:rPr>
        <w:t>2</w:t>
      </w:r>
      <w:r w:rsidRPr="00D64978">
        <w:rPr>
          <w:sz w:val="22"/>
        </w:rPr>
        <w:t>.nH</w:t>
      </w:r>
      <w:r w:rsidRPr="00D64978">
        <w:rPr>
          <w:sz w:val="22"/>
          <w:vertAlign w:val="subscript"/>
        </w:rPr>
        <w:t>2</w:t>
      </w:r>
      <w:r w:rsidRPr="00D64978">
        <w:rPr>
          <w:sz w:val="22"/>
        </w:rPr>
        <w:t xml:space="preserve">O. </w:t>
      </w:r>
      <w:r w:rsidR="009775AC" w:rsidRPr="00D64978">
        <w:rPr>
          <w:sz w:val="22"/>
        </w:rPr>
        <w:t>On the surface of this area, cluster 3 displays a similar composition with the presence of the additional compound CdSO</w:t>
      </w:r>
      <w:r w:rsidR="009775AC" w:rsidRPr="00D64978">
        <w:rPr>
          <w:sz w:val="22"/>
          <w:vertAlign w:val="subscript"/>
        </w:rPr>
        <w:t>4</w:t>
      </w:r>
      <w:r w:rsidR="009775AC" w:rsidRPr="00D64978">
        <w:rPr>
          <w:sz w:val="22"/>
        </w:rPr>
        <w:t>.nH</w:t>
      </w:r>
      <w:r w:rsidR="009775AC" w:rsidRPr="00D64978">
        <w:rPr>
          <w:sz w:val="22"/>
          <w:vertAlign w:val="subscript"/>
        </w:rPr>
        <w:t>2</w:t>
      </w:r>
      <w:r w:rsidR="009775AC" w:rsidRPr="00D64978">
        <w:rPr>
          <w:sz w:val="22"/>
        </w:rPr>
        <w:t>O again in a few proportion compared to CdCO</w:t>
      </w:r>
      <w:r w:rsidR="009775AC" w:rsidRPr="00D64978">
        <w:rPr>
          <w:sz w:val="22"/>
          <w:vertAlign w:val="subscript"/>
        </w:rPr>
        <w:t>3</w:t>
      </w:r>
      <w:r w:rsidR="009775AC" w:rsidRPr="00D64978">
        <w:rPr>
          <w:sz w:val="22"/>
        </w:rPr>
        <w:t xml:space="preserve">. </w:t>
      </w:r>
      <w:r w:rsidR="00845A87" w:rsidRPr="00D64978">
        <w:rPr>
          <w:sz w:val="22"/>
        </w:rPr>
        <w:t xml:space="preserve">Below the surface of the left corner (yellow), cluster 5 reveals </w:t>
      </w:r>
      <w:r w:rsidR="009775AC" w:rsidRPr="00D64978">
        <w:rPr>
          <w:sz w:val="22"/>
        </w:rPr>
        <w:t>an area where</w:t>
      </w:r>
      <w:r w:rsidR="00845A87" w:rsidRPr="00D64978">
        <w:rPr>
          <w:sz w:val="22"/>
        </w:rPr>
        <w:t xml:space="preserve"> </w:t>
      </w:r>
      <w:proofErr w:type="spellStart"/>
      <w:r w:rsidR="00845A87" w:rsidRPr="00D64978">
        <w:rPr>
          <w:sz w:val="22"/>
        </w:rPr>
        <w:t>CdS</w:t>
      </w:r>
      <w:proofErr w:type="spellEnd"/>
      <w:r w:rsidR="00845A87" w:rsidRPr="00D64978">
        <w:rPr>
          <w:sz w:val="22"/>
        </w:rPr>
        <w:t xml:space="preserve"> </w:t>
      </w:r>
      <w:r w:rsidR="009775AC" w:rsidRPr="00D64978">
        <w:rPr>
          <w:sz w:val="22"/>
        </w:rPr>
        <w:t>content</w:t>
      </w:r>
      <w:r w:rsidRPr="00D64978">
        <w:rPr>
          <w:sz w:val="22"/>
        </w:rPr>
        <w:t xml:space="preserve"> increases but still in presence of</w:t>
      </w:r>
      <w:r w:rsidR="009775AC" w:rsidRPr="00D64978">
        <w:rPr>
          <w:sz w:val="22"/>
        </w:rPr>
        <w:t xml:space="preserve"> relatively high amount of</w:t>
      </w:r>
      <w:r w:rsidRPr="00D64978">
        <w:rPr>
          <w:sz w:val="22"/>
        </w:rPr>
        <w:t xml:space="preserve"> </w:t>
      </w:r>
      <w:r w:rsidR="00845A87" w:rsidRPr="00D64978">
        <w:rPr>
          <w:sz w:val="22"/>
        </w:rPr>
        <w:t>CdCO</w:t>
      </w:r>
      <w:r w:rsidR="00845A87" w:rsidRPr="00D64978">
        <w:rPr>
          <w:sz w:val="22"/>
          <w:vertAlign w:val="subscript"/>
        </w:rPr>
        <w:t>3</w:t>
      </w:r>
      <w:r w:rsidR="00845A87" w:rsidRPr="00D64978">
        <w:rPr>
          <w:sz w:val="22"/>
        </w:rPr>
        <w:t xml:space="preserve">. </w:t>
      </w:r>
      <w:r w:rsidRPr="00D64978">
        <w:rPr>
          <w:sz w:val="22"/>
        </w:rPr>
        <w:t>Consequently, e</w:t>
      </w:r>
      <w:r w:rsidR="00845A87" w:rsidRPr="00D64978">
        <w:rPr>
          <w:sz w:val="22"/>
        </w:rPr>
        <w:t xml:space="preserve">ven in </w:t>
      </w:r>
      <w:proofErr w:type="spellStart"/>
      <w:r w:rsidR="00845A87" w:rsidRPr="00D64978">
        <w:rPr>
          <w:sz w:val="22"/>
        </w:rPr>
        <w:t>CdS</w:t>
      </w:r>
      <w:proofErr w:type="spellEnd"/>
      <w:r w:rsidR="00845A87" w:rsidRPr="00D64978">
        <w:rPr>
          <w:sz w:val="22"/>
        </w:rPr>
        <w:t xml:space="preserve"> yellow region, CdCO</w:t>
      </w:r>
      <w:r w:rsidR="00845A87" w:rsidRPr="00D64978">
        <w:rPr>
          <w:sz w:val="22"/>
          <w:vertAlign w:val="subscript"/>
        </w:rPr>
        <w:t>3</w:t>
      </w:r>
      <w:r w:rsidR="00845A87" w:rsidRPr="00D64978">
        <w:rPr>
          <w:sz w:val="22"/>
        </w:rPr>
        <w:t xml:space="preserve"> </w:t>
      </w:r>
      <w:r w:rsidR="009775AC" w:rsidRPr="00D64978">
        <w:rPr>
          <w:sz w:val="22"/>
        </w:rPr>
        <w:t>compound</w:t>
      </w:r>
      <w:r w:rsidR="000E5805" w:rsidRPr="00D64978">
        <w:rPr>
          <w:sz w:val="22"/>
        </w:rPr>
        <w:t xml:space="preserve"> is found in high content, </w:t>
      </w:r>
      <w:r w:rsidR="00845A87" w:rsidRPr="00D64978">
        <w:rPr>
          <w:sz w:val="22"/>
        </w:rPr>
        <w:t>relating the presence of CdCO</w:t>
      </w:r>
      <w:r w:rsidR="00845A87" w:rsidRPr="00D64978">
        <w:rPr>
          <w:sz w:val="22"/>
          <w:vertAlign w:val="subscript"/>
        </w:rPr>
        <w:t>3</w:t>
      </w:r>
      <w:r w:rsidR="00845A87" w:rsidRPr="00D64978">
        <w:rPr>
          <w:sz w:val="22"/>
        </w:rPr>
        <w:t xml:space="preserve"> to a possible starting reagent role </w:t>
      </w:r>
      <w:r w:rsidR="0032381E" w:rsidRPr="00D64978">
        <w:rPr>
          <w:sz w:val="22"/>
        </w:rPr>
        <w:fldChar w:fldCharType="begin"/>
      </w:r>
      <w:r w:rsidR="00D3634F" w:rsidRPr="00D64978">
        <w:rPr>
          <w:sz w:val="22"/>
        </w:rPr>
        <w:instrText xml:space="preserve"> ADDIN EN.CITE &lt;EndNote&gt;&lt;Cite&gt;&lt;Author&gt;Mass&lt;/Author&gt;&lt;Year&gt;2013&lt;/Year&gt;&lt;RecNum&gt;1439&lt;/RecNum&gt;&lt;DisplayText&gt;[11]&lt;/DisplayText&gt;&lt;record&gt;&lt;rec-number&gt;1439&lt;/rec-number&gt;&lt;foreign-keys&gt;&lt;key app="EN" db-id="f5vppxfvktts93e9fr5pezxp5550psfdfv5x" timestamp="1422346586"&gt;1439&lt;/key&gt;&lt;/foreign-keys&gt;&lt;ref-type name="Journal Article"&gt;17&lt;/ref-type&gt;&lt;contributors&gt;&lt;authors&gt;&lt;author&gt;Mass, J. L.&lt;/author&gt;&lt;author&gt;Opila, R.&lt;/author&gt;&lt;author&gt;Buckley, B.&lt;/author&gt;&lt;author&gt;Cotte, M.&lt;/author&gt;&lt;author&gt;Church, J.&lt;/author&gt;&lt;author&gt;Mehta, A.&lt;/author&gt;&lt;/authors&gt;&lt;/contributors&gt;&lt;titles&gt;&lt;title&gt;The photodegradation of cadmium yellow paints in Henri Matisse’s Le Bonheur de vivre (1905–1906)&lt;/title&gt;&lt;secondary-title&gt;Applied Physics A&lt;/secondary-title&gt;&lt;alt-title&gt;Appl. Phys. A&lt;/alt-title&gt;&lt;/titles&gt;&lt;periodical&gt;&lt;full-title&gt;Applied Physics A&lt;/full-title&gt;&lt;/periodical&gt;&lt;alt-periodical&gt;&lt;full-title&gt;Appl. Phys. A&lt;/full-title&gt;&lt;/alt-periodical&gt;&lt;pages&gt;59-68&lt;/pages&gt;&lt;volume&gt;111&lt;/volume&gt;&lt;number&gt;1&lt;/number&gt;&lt;dates&gt;&lt;year&gt;2013&lt;/year&gt;&lt;pub-dates&gt;&lt;date&gt;2012/11/01&lt;/date&gt;&lt;/pub-dates&gt;&lt;/dates&gt;&lt;publisher&gt;Springer-Verlag&lt;/publisher&gt;&lt;isbn&gt;0947-8396&lt;/isbn&gt;&lt;urls&gt;&lt;related-urls&gt;&lt;url&gt;http://dx.doi.org/10.1007/s00339-012-7418-0&lt;/url&gt;&lt;/related-urls&gt;&lt;/urls&gt;&lt;custom3&gt;1.76&lt;/custom3&gt;&lt;electronic-resource-num&gt;10.1007/s00339-012-7418-0&lt;/electronic-resource-num&gt;&lt;language&gt;English&lt;/language&gt;&lt;/record&gt;&lt;/Cite&gt;&lt;/EndNote&gt;</w:instrText>
      </w:r>
      <w:r w:rsidR="0032381E" w:rsidRPr="00D64978">
        <w:rPr>
          <w:sz w:val="22"/>
        </w:rPr>
        <w:fldChar w:fldCharType="separate"/>
      </w:r>
      <w:r w:rsidR="00D3634F" w:rsidRPr="00D64978">
        <w:rPr>
          <w:noProof/>
          <w:sz w:val="22"/>
        </w:rPr>
        <w:t>[11]</w:t>
      </w:r>
      <w:r w:rsidR="0032381E" w:rsidRPr="00D64978">
        <w:rPr>
          <w:sz w:val="22"/>
        </w:rPr>
        <w:fldChar w:fldCharType="end"/>
      </w:r>
      <w:r w:rsidR="00845A87" w:rsidRPr="00D64978">
        <w:rPr>
          <w:sz w:val="22"/>
        </w:rPr>
        <w:t xml:space="preserve">. However, further investigation should be carried out here, since the cadmium yellow hue in this region of the painting was intended to be a dark yellow/orange (based on comparison to 1905 studies for </w:t>
      </w:r>
      <w:r w:rsidR="002F46FC" w:rsidRPr="00D64978">
        <w:rPr>
          <w:i/>
          <w:sz w:val="22"/>
        </w:rPr>
        <w:t xml:space="preserve">Le Bonheur de vivre </w:t>
      </w:r>
      <w:r w:rsidR="00845A87" w:rsidRPr="00D64978">
        <w:rPr>
          <w:sz w:val="22"/>
        </w:rPr>
        <w:t>at The San Francisco Museum of Modern Art a</w:t>
      </w:r>
      <w:r w:rsidR="000E5805" w:rsidRPr="00D64978">
        <w:rPr>
          <w:sz w:val="22"/>
        </w:rPr>
        <w:t xml:space="preserve">nd the </w:t>
      </w:r>
      <w:proofErr w:type="spellStart"/>
      <w:r w:rsidR="000E5805" w:rsidRPr="00D64978">
        <w:rPr>
          <w:sz w:val="22"/>
        </w:rPr>
        <w:t>Statens</w:t>
      </w:r>
      <w:proofErr w:type="spellEnd"/>
      <w:r w:rsidR="000E5805" w:rsidRPr="00D64978">
        <w:rPr>
          <w:sz w:val="22"/>
        </w:rPr>
        <w:t xml:space="preserve"> Museum for </w:t>
      </w:r>
      <w:proofErr w:type="spellStart"/>
      <w:r w:rsidR="000E5805" w:rsidRPr="00D64978">
        <w:rPr>
          <w:sz w:val="22"/>
        </w:rPr>
        <w:t>Kunst</w:t>
      </w:r>
      <w:proofErr w:type="spellEnd"/>
      <w:r w:rsidR="00C246C3" w:rsidRPr="00D64978">
        <w:rPr>
          <w:sz w:val="22"/>
        </w:rPr>
        <w:t>)</w:t>
      </w:r>
      <w:r w:rsidR="00845A87" w:rsidRPr="00D64978">
        <w:rPr>
          <w:sz w:val="22"/>
        </w:rPr>
        <w:t>, and CdCO</w:t>
      </w:r>
      <w:r w:rsidR="00845A87" w:rsidRPr="00D64978">
        <w:rPr>
          <w:sz w:val="22"/>
          <w:vertAlign w:val="subscript"/>
        </w:rPr>
        <w:t>3</w:t>
      </w:r>
      <w:r w:rsidR="00845A87" w:rsidRPr="00D64978">
        <w:rPr>
          <w:sz w:val="22"/>
        </w:rPr>
        <w:t xml:space="preserve"> has</w:t>
      </w:r>
      <w:r w:rsidR="002F46FC" w:rsidRPr="00D64978">
        <w:rPr>
          <w:sz w:val="22"/>
        </w:rPr>
        <w:t xml:space="preserve"> typically</w:t>
      </w:r>
      <w:r w:rsidR="00845A87" w:rsidRPr="00D64978">
        <w:rPr>
          <w:sz w:val="22"/>
        </w:rPr>
        <w:t xml:space="preserve"> been observed at high concentrations for the paler shades of cadmium yellow.</w:t>
      </w:r>
      <w:r w:rsidR="002F46FC" w:rsidRPr="00D64978">
        <w:rPr>
          <w:sz w:val="22"/>
        </w:rPr>
        <w:t xml:space="preserve"> Another explanation for the CdCO</w:t>
      </w:r>
      <w:r w:rsidR="002F46FC" w:rsidRPr="00D64978">
        <w:rPr>
          <w:sz w:val="22"/>
          <w:vertAlign w:val="subscript"/>
        </w:rPr>
        <w:t>3</w:t>
      </w:r>
      <w:r w:rsidR="002F46FC" w:rsidRPr="00D64978">
        <w:rPr>
          <w:sz w:val="22"/>
        </w:rPr>
        <w:t>-rich interior of this yellow paint is the relatively thin paint layer being studied here compared to sample S115</w:t>
      </w:r>
      <w:r w:rsidR="00264954" w:rsidRPr="00D64978">
        <w:rPr>
          <w:sz w:val="22"/>
        </w:rPr>
        <w:t xml:space="preserve"> </w:t>
      </w:r>
      <w:r w:rsidR="0032381E" w:rsidRPr="00D64978">
        <w:rPr>
          <w:sz w:val="22"/>
        </w:rPr>
        <w:fldChar w:fldCharType="begin"/>
      </w:r>
      <w:r w:rsidR="00264954" w:rsidRPr="00D64978">
        <w:rPr>
          <w:sz w:val="22"/>
        </w:rPr>
        <w:instrText xml:space="preserve"> ADDIN EN.CITE &lt;EndNote&gt;&lt;Cite&gt;&lt;Author&gt;Mass&lt;/Author&gt;&lt;Year&gt;2013&lt;/Year&gt;&lt;RecNum&gt;1439&lt;/RecNum&gt;&lt;DisplayText&gt;[11]&lt;/DisplayText&gt;&lt;record&gt;&lt;rec-number&gt;1439&lt;/rec-number&gt;&lt;foreign-keys&gt;&lt;key app="EN" db-id="f5vppxfvktts93e9fr5pezxp5550psfdfv5x" timestamp="1422346586"&gt;1439&lt;/key&gt;&lt;/foreign-keys&gt;&lt;ref-type name="Journal Article"&gt;17&lt;/ref-type&gt;&lt;contributors&gt;&lt;authors&gt;&lt;author&gt;Mass, J. L.&lt;/author&gt;&lt;author&gt;Opila, R.&lt;/author&gt;&lt;author&gt;Buckley, B.&lt;/author&gt;&lt;author&gt;Cotte, M.&lt;/author&gt;&lt;author&gt;Church, J.&lt;/author&gt;&lt;author&gt;Mehta, A.&lt;/author&gt;&lt;/authors&gt;&lt;/contributors&gt;&lt;titles&gt;&lt;title&gt;The photodegradation of cadmium yellow paints in Henri Matisse’s Le Bonheur de vivre (1905–1906)&lt;/title&gt;&lt;secondary-title&gt;Applied Physics A&lt;/secondary-title&gt;&lt;alt-title&gt;Appl. Phys. A&lt;/alt-title&gt;&lt;/titles&gt;&lt;periodical&gt;&lt;full-title&gt;Applied Physics A&lt;/full-title&gt;&lt;/periodical&gt;&lt;alt-periodical&gt;&lt;full-title&gt;Appl. Phys. A&lt;/full-title&gt;&lt;/alt-periodical&gt;&lt;pages&gt;59-68&lt;/pages&gt;&lt;volume&gt;111&lt;/volume&gt;&lt;number&gt;1&lt;/number&gt;&lt;dates&gt;&lt;year&gt;2013&lt;/year&gt;&lt;pub-dates&gt;&lt;date&gt;2012/11/01&lt;/date&gt;&lt;/pub-dates&gt;&lt;/dates&gt;&lt;publisher&gt;Springer-Verlag&lt;/publisher&gt;&lt;isbn&gt;0947-8396&lt;/isbn&gt;&lt;urls&gt;&lt;related-urls&gt;&lt;url&gt;http://dx.doi.org/10.1007/s00339-012-7418-0&lt;/url&gt;&lt;/related-urls&gt;&lt;/urls&gt;&lt;custom3&gt;1.76&lt;/custom3&gt;&lt;electronic-resource-num&gt;10.1007/s00339-012-7418-0&lt;/electronic-resource-num&gt;&lt;language&gt;English&lt;/language&gt;&lt;/record&gt;&lt;/Cite&gt;&lt;/EndNote&gt;</w:instrText>
      </w:r>
      <w:r w:rsidR="0032381E" w:rsidRPr="00D64978">
        <w:rPr>
          <w:sz w:val="22"/>
        </w:rPr>
        <w:fldChar w:fldCharType="separate"/>
      </w:r>
      <w:r w:rsidR="00264954" w:rsidRPr="00D64978">
        <w:rPr>
          <w:noProof/>
          <w:sz w:val="22"/>
        </w:rPr>
        <w:t>[11]</w:t>
      </w:r>
      <w:r w:rsidR="0032381E" w:rsidRPr="00D64978">
        <w:rPr>
          <w:sz w:val="22"/>
        </w:rPr>
        <w:fldChar w:fldCharType="end"/>
      </w:r>
      <w:r w:rsidR="00264954" w:rsidRPr="00D64978">
        <w:rPr>
          <w:sz w:val="22"/>
        </w:rPr>
        <w:t xml:space="preserve"> </w:t>
      </w:r>
      <w:r w:rsidR="002F46FC" w:rsidRPr="00D64978">
        <w:rPr>
          <w:sz w:val="22"/>
        </w:rPr>
        <w:t>or sample S5, which represent</w:t>
      </w:r>
      <w:r w:rsidR="009775AC" w:rsidRPr="00D64978">
        <w:rPr>
          <w:sz w:val="22"/>
        </w:rPr>
        <w:t>s</w:t>
      </w:r>
      <w:r w:rsidR="002F46FC" w:rsidRPr="00D64978">
        <w:rPr>
          <w:sz w:val="22"/>
        </w:rPr>
        <w:t xml:space="preserve"> more advanced states of alteration where discrete alteration crusts are visible. In effect, the entire yellow paint layer in this case may be in the process of converting into an alteration zone. </w:t>
      </w:r>
    </w:p>
    <w:p w:rsidR="009775AC" w:rsidRPr="00D64978" w:rsidRDefault="009775AC" w:rsidP="009775AC">
      <w:pPr>
        <w:pStyle w:val="NoSpacing"/>
        <w:spacing w:line="240" w:lineRule="auto"/>
        <w:rPr>
          <w:sz w:val="22"/>
        </w:rPr>
      </w:pPr>
      <w:r w:rsidRPr="00D64978">
        <w:rPr>
          <w:sz w:val="22"/>
        </w:rPr>
        <w:t>On the surface of this area, cluster 6 presents also a particular composition. Cd is highly concentrated (</w:t>
      </w:r>
      <w:proofErr w:type="spellStart"/>
      <w:r w:rsidRPr="00D64978">
        <w:rPr>
          <w:sz w:val="22"/>
        </w:rPr>
        <w:t>μXRF</w:t>
      </w:r>
      <w:proofErr w:type="spellEnd"/>
      <w:r w:rsidRPr="00D64978">
        <w:rPr>
          <w:sz w:val="22"/>
        </w:rPr>
        <w:t xml:space="preserve">) and present mainly as </w:t>
      </w:r>
      <w:proofErr w:type="spellStart"/>
      <w:r w:rsidRPr="00D64978">
        <w:rPr>
          <w:sz w:val="22"/>
        </w:rPr>
        <w:t>CdS</w:t>
      </w:r>
      <w:proofErr w:type="spellEnd"/>
      <w:r w:rsidRPr="00D64978">
        <w:rPr>
          <w:sz w:val="22"/>
        </w:rPr>
        <w:t>, CdSO</w:t>
      </w:r>
      <w:r w:rsidRPr="00D64978">
        <w:rPr>
          <w:sz w:val="22"/>
          <w:vertAlign w:val="subscript"/>
        </w:rPr>
        <w:t>4</w:t>
      </w:r>
      <w:r w:rsidRPr="00D64978">
        <w:rPr>
          <w:sz w:val="22"/>
        </w:rPr>
        <w:t xml:space="preserve"> and CdCO</w:t>
      </w:r>
      <w:r w:rsidRPr="00D64978">
        <w:rPr>
          <w:sz w:val="22"/>
          <w:vertAlign w:val="subscript"/>
        </w:rPr>
        <w:t>3</w:t>
      </w:r>
      <w:r w:rsidRPr="00D64978">
        <w:rPr>
          <w:sz w:val="22"/>
        </w:rPr>
        <w:t xml:space="preserve">. The high concentration of </w:t>
      </w:r>
      <w:proofErr w:type="spellStart"/>
      <w:r w:rsidRPr="00D64978">
        <w:rPr>
          <w:sz w:val="22"/>
        </w:rPr>
        <w:t>CdS</w:t>
      </w:r>
      <w:proofErr w:type="spellEnd"/>
      <w:r w:rsidRPr="00D64978">
        <w:rPr>
          <w:sz w:val="22"/>
        </w:rPr>
        <w:t xml:space="preserve"> in this region of the sample may be due to the morphology of the brushstroke being observed (</w:t>
      </w:r>
      <w:fldSimple w:instr=" REF _Ref412115707 \h  \* MERGEFORMAT ">
        <w:r w:rsidRPr="00D64978">
          <w:rPr>
            <w:sz w:val="22"/>
            <w:lang w:val="en-US"/>
          </w:rPr>
          <w:t xml:space="preserve">Figure </w:t>
        </w:r>
        <w:r w:rsidRPr="00D64978">
          <w:rPr>
            <w:noProof/>
            <w:sz w:val="22"/>
            <w:lang w:val="en-US"/>
          </w:rPr>
          <w:t>5</w:t>
        </w:r>
      </w:fldSimple>
      <w:r w:rsidRPr="00D64978">
        <w:rPr>
          <w:sz w:val="22"/>
        </w:rPr>
        <w:t xml:space="preserve">a). The top of the sample would obtain more direct exposure to ambient light while the texture/impasto of the paint that causes yellow paint to appear on both the side and top of this sample may cause the paint on the side of the sample to be more protected. </w:t>
      </w:r>
    </w:p>
    <w:p w:rsidR="00845A87" w:rsidRPr="00D64978" w:rsidRDefault="00845A87" w:rsidP="006218DE">
      <w:pPr>
        <w:pStyle w:val="NoSpacing"/>
        <w:spacing w:line="240" w:lineRule="auto"/>
        <w:rPr>
          <w:sz w:val="22"/>
        </w:rPr>
      </w:pPr>
    </w:p>
    <w:p w:rsidR="00AD649F" w:rsidRPr="00D64978" w:rsidRDefault="004E25F3" w:rsidP="009775AC">
      <w:pPr>
        <w:pStyle w:val="NoSpacing"/>
        <w:spacing w:line="240" w:lineRule="auto"/>
        <w:rPr>
          <w:sz w:val="22"/>
        </w:rPr>
      </w:pPr>
      <w:r w:rsidRPr="00D64978">
        <w:rPr>
          <w:sz w:val="22"/>
        </w:rPr>
        <w:t>Contrarily</w:t>
      </w:r>
      <w:r w:rsidR="008427E3" w:rsidRPr="00D64978">
        <w:rPr>
          <w:sz w:val="22"/>
        </w:rPr>
        <w:t xml:space="preserve"> to S</w:t>
      </w:r>
      <w:r w:rsidR="00AD649F" w:rsidRPr="00D64978">
        <w:rPr>
          <w:sz w:val="22"/>
        </w:rPr>
        <w:t>5</w:t>
      </w:r>
      <w:r w:rsidR="008427E3" w:rsidRPr="00D64978">
        <w:rPr>
          <w:sz w:val="22"/>
        </w:rPr>
        <w:t>, t</w:t>
      </w:r>
      <w:r w:rsidR="009B4449" w:rsidRPr="00D64978">
        <w:rPr>
          <w:sz w:val="22"/>
        </w:rPr>
        <w:t>his sample is missing the thick white alteration crust</w:t>
      </w:r>
      <w:r w:rsidR="00AD649F" w:rsidRPr="00D64978">
        <w:rPr>
          <w:sz w:val="22"/>
        </w:rPr>
        <w:t xml:space="preserve">, </w:t>
      </w:r>
      <w:r w:rsidR="009B4449" w:rsidRPr="00D64978">
        <w:rPr>
          <w:sz w:val="22"/>
        </w:rPr>
        <w:t xml:space="preserve">maybe </w:t>
      </w:r>
      <w:r w:rsidR="00AD649F" w:rsidRPr="00D64978">
        <w:rPr>
          <w:sz w:val="22"/>
        </w:rPr>
        <w:t>explaining</w:t>
      </w:r>
      <w:r w:rsidR="009B4449" w:rsidRPr="00D64978">
        <w:rPr>
          <w:sz w:val="22"/>
        </w:rPr>
        <w:t xml:space="preserve"> the lack of a distinct layering structure for the alteration products</w:t>
      </w:r>
      <w:r w:rsidR="00AD649F" w:rsidRPr="00D64978">
        <w:rPr>
          <w:sz w:val="22"/>
        </w:rPr>
        <w:t xml:space="preserve">. However the location and identification of different ratio of </w:t>
      </w:r>
      <w:proofErr w:type="spellStart"/>
      <w:r w:rsidR="00AD649F" w:rsidRPr="00D64978">
        <w:rPr>
          <w:sz w:val="22"/>
        </w:rPr>
        <w:t>sulfates</w:t>
      </w:r>
      <w:proofErr w:type="spellEnd"/>
      <w:r w:rsidR="00AD649F" w:rsidRPr="00D64978">
        <w:rPr>
          <w:sz w:val="22"/>
        </w:rPr>
        <w:t xml:space="preserve"> species </w:t>
      </w:r>
      <w:r w:rsidR="009775AC" w:rsidRPr="00D64978">
        <w:rPr>
          <w:sz w:val="22"/>
        </w:rPr>
        <w:t>give</w:t>
      </w:r>
      <w:r w:rsidR="00AD649F" w:rsidRPr="00D64978">
        <w:rPr>
          <w:sz w:val="22"/>
        </w:rPr>
        <w:t xml:space="preserve"> information on photo-degradation advancement</w:t>
      </w:r>
      <w:r w:rsidR="00D172FA" w:rsidRPr="00D64978">
        <w:rPr>
          <w:sz w:val="22"/>
        </w:rPr>
        <w:t>, since</w:t>
      </w:r>
      <w:r w:rsidR="00AD649F" w:rsidRPr="00D64978">
        <w:rPr>
          <w:sz w:val="22"/>
        </w:rPr>
        <w:t xml:space="preserve"> the</w:t>
      </w:r>
      <w:r w:rsidR="0053412A" w:rsidRPr="00D64978">
        <w:rPr>
          <w:sz w:val="22"/>
        </w:rPr>
        <w:t xml:space="preserve"> more advanced state of photo-degradation </w:t>
      </w:r>
      <w:r w:rsidR="00AD649F" w:rsidRPr="00D64978">
        <w:rPr>
          <w:sz w:val="22"/>
        </w:rPr>
        <w:t>is related to the total loss of</w:t>
      </w:r>
      <w:r w:rsidR="0053412A" w:rsidRPr="00D64978">
        <w:rPr>
          <w:sz w:val="22"/>
        </w:rPr>
        <w:t xml:space="preserve"> sulphur </w:t>
      </w:r>
      <w:r w:rsidR="00AD649F" w:rsidRPr="00D64978">
        <w:rPr>
          <w:sz w:val="22"/>
        </w:rPr>
        <w:t>which converted in</w:t>
      </w:r>
      <w:r w:rsidR="0053412A" w:rsidRPr="00D64978">
        <w:rPr>
          <w:sz w:val="22"/>
        </w:rPr>
        <w:t xml:space="preserve">to </w:t>
      </w:r>
      <w:r w:rsidR="00AD649F" w:rsidRPr="00D64978">
        <w:rPr>
          <w:sz w:val="22"/>
        </w:rPr>
        <w:t>carbonate, as seen for cluster1, whereas the presence of CaSO</w:t>
      </w:r>
      <w:r w:rsidR="00AD649F" w:rsidRPr="00D64978">
        <w:rPr>
          <w:sz w:val="22"/>
          <w:vertAlign w:val="subscript"/>
        </w:rPr>
        <w:t>4</w:t>
      </w:r>
      <w:r w:rsidR="00AD649F" w:rsidRPr="00D64978">
        <w:rPr>
          <w:sz w:val="22"/>
        </w:rPr>
        <w:t xml:space="preserve"> may display the photo-degradation occurring, cluster3. </w:t>
      </w:r>
    </w:p>
    <w:p w:rsidR="0053412A" w:rsidRPr="00D64978" w:rsidRDefault="007559E2" w:rsidP="009775AC">
      <w:pPr>
        <w:pStyle w:val="NoSpacing"/>
        <w:spacing w:line="240" w:lineRule="auto"/>
        <w:rPr>
          <w:sz w:val="22"/>
        </w:rPr>
      </w:pPr>
      <w:r w:rsidRPr="00D64978">
        <w:rPr>
          <w:sz w:val="22"/>
        </w:rPr>
        <w:lastRenderedPageBreak/>
        <w:t>However,</w:t>
      </w:r>
      <w:r w:rsidR="00AD649F" w:rsidRPr="00D64978">
        <w:rPr>
          <w:sz w:val="22"/>
        </w:rPr>
        <w:t xml:space="preserve"> the visible </w:t>
      </w:r>
      <w:proofErr w:type="spellStart"/>
      <w:r w:rsidR="00AD649F" w:rsidRPr="00D64978">
        <w:rPr>
          <w:sz w:val="22"/>
        </w:rPr>
        <w:t>color</w:t>
      </w:r>
      <w:proofErr w:type="spellEnd"/>
      <w:r w:rsidR="00AD649F" w:rsidRPr="00D64978">
        <w:rPr>
          <w:sz w:val="22"/>
        </w:rPr>
        <w:t xml:space="preserve"> of the degraded sample is not directly link to the identi</w:t>
      </w:r>
      <w:r w:rsidR="00D172FA" w:rsidRPr="00D64978">
        <w:rPr>
          <w:sz w:val="22"/>
        </w:rPr>
        <w:t>fication of Cd-based compounds. C</w:t>
      </w:r>
      <w:r w:rsidR="00AD649F" w:rsidRPr="00D64978">
        <w:rPr>
          <w:sz w:val="22"/>
        </w:rPr>
        <w:t>onsequently supplementary XRD analys</w:t>
      </w:r>
      <w:r w:rsidR="009775AC" w:rsidRPr="00D64978">
        <w:rPr>
          <w:sz w:val="22"/>
        </w:rPr>
        <w:t>e</w:t>
      </w:r>
      <w:r w:rsidR="00AD649F" w:rsidRPr="00D64978">
        <w:rPr>
          <w:sz w:val="22"/>
        </w:rPr>
        <w:t xml:space="preserve">s are </w:t>
      </w:r>
      <w:r w:rsidR="00D172FA" w:rsidRPr="00D64978">
        <w:rPr>
          <w:sz w:val="22"/>
        </w:rPr>
        <w:t xml:space="preserve">now </w:t>
      </w:r>
      <w:r w:rsidR="00D64978" w:rsidRPr="00D64978">
        <w:rPr>
          <w:sz w:val="22"/>
        </w:rPr>
        <w:t>mandatory</w:t>
      </w:r>
      <w:r w:rsidR="00D172FA" w:rsidRPr="00D64978">
        <w:rPr>
          <w:sz w:val="22"/>
        </w:rPr>
        <w:t xml:space="preserve"> to go a step further in the explanation of photo-degradation mechanism.</w:t>
      </w:r>
    </w:p>
    <w:p w:rsidR="00845A87" w:rsidRPr="00D64978" w:rsidRDefault="00845A87" w:rsidP="006218DE">
      <w:pPr>
        <w:pStyle w:val="NoSpacing"/>
        <w:spacing w:line="240" w:lineRule="auto"/>
        <w:jc w:val="left"/>
        <w:rPr>
          <w:sz w:val="22"/>
        </w:rPr>
      </w:pPr>
    </w:p>
    <w:p w:rsidR="00845A87" w:rsidRPr="00D64978" w:rsidRDefault="00845A87" w:rsidP="00A92F88">
      <w:pPr>
        <w:pStyle w:val="Heading3"/>
        <w:numPr>
          <w:ilvl w:val="0"/>
          <w:numId w:val="0"/>
        </w:numPr>
        <w:spacing w:before="0" w:after="0" w:line="240" w:lineRule="auto"/>
        <w:ind w:firstLine="708"/>
        <w:rPr>
          <w:b/>
          <w:szCs w:val="22"/>
        </w:rPr>
      </w:pPr>
      <w:bookmarkStart w:id="57" w:name="_Toc394666891"/>
      <w:bookmarkStart w:id="58" w:name="_Toc395511382"/>
      <w:bookmarkStart w:id="59" w:name="_Toc395561007"/>
      <w:bookmarkStart w:id="60" w:name="_Toc395564514"/>
      <w:r w:rsidRPr="00D64978">
        <w:rPr>
          <w:b/>
          <w:i/>
          <w:szCs w:val="22"/>
        </w:rPr>
        <w:t>Flower</w:t>
      </w:r>
      <w:r w:rsidR="000A342F" w:rsidRPr="00D64978">
        <w:rPr>
          <w:b/>
          <w:i/>
          <w:szCs w:val="22"/>
        </w:rPr>
        <w:t xml:space="preserve"> Piece</w:t>
      </w:r>
      <w:r w:rsidRPr="00D64978">
        <w:rPr>
          <w:b/>
          <w:szCs w:val="22"/>
        </w:rPr>
        <w:t>: degradation and synthesis processes study</w:t>
      </w:r>
      <w:bookmarkEnd w:id="57"/>
      <w:bookmarkEnd w:id="58"/>
      <w:bookmarkEnd w:id="59"/>
      <w:bookmarkEnd w:id="60"/>
    </w:p>
    <w:p w:rsidR="00845A87" w:rsidRPr="00D64978" w:rsidRDefault="00845A87" w:rsidP="00A92F88">
      <w:pPr>
        <w:pStyle w:val="Heading4"/>
        <w:numPr>
          <w:ilvl w:val="0"/>
          <w:numId w:val="0"/>
        </w:numPr>
        <w:spacing w:before="0" w:after="0" w:line="240" w:lineRule="auto"/>
        <w:ind w:left="708" w:firstLine="708"/>
        <w:rPr>
          <w:b/>
          <w:sz w:val="22"/>
          <w:szCs w:val="22"/>
        </w:rPr>
      </w:pPr>
      <w:bookmarkStart w:id="61" w:name="_Toc394666892"/>
      <w:bookmarkStart w:id="62" w:name="_Toc395511383"/>
      <w:bookmarkStart w:id="63" w:name="_Toc395561008"/>
      <w:bookmarkStart w:id="64" w:name="_Toc395564515"/>
      <w:r w:rsidRPr="00D64978">
        <w:rPr>
          <w:b/>
          <w:sz w:val="22"/>
          <w:szCs w:val="22"/>
        </w:rPr>
        <w:t>Darkened BF205 sample</w:t>
      </w:r>
      <w:bookmarkEnd w:id="61"/>
      <w:bookmarkEnd w:id="62"/>
      <w:bookmarkEnd w:id="63"/>
      <w:bookmarkEnd w:id="64"/>
    </w:p>
    <w:p w:rsidR="00845A87" w:rsidRPr="00D64978" w:rsidRDefault="00845A87" w:rsidP="006218DE">
      <w:pPr>
        <w:pStyle w:val="NoSpacing"/>
        <w:spacing w:line="240" w:lineRule="auto"/>
        <w:rPr>
          <w:rFonts w:eastAsia="Calibri"/>
          <w:sz w:val="22"/>
          <w:lang w:eastAsia="en-US"/>
        </w:rPr>
      </w:pPr>
      <w:r w:rsidRPr="00D64978">
        <w:rPr>
          <w:sz w:val="22"/>
        </w:rPr>
        <w:t xml:space="preserve">Another micro-sample of cadmium yellow paint from the painting </w:t>
      </w:r>
      <w:r w:rsidRPr="00D64978">
        <w:rPr>
          <w:i/>
          <w:sz w:val="22"/>
        </w:rPr>
        <w:t>Flower</w:t>
      </w:r>
      <w:r w:rsidR="009B4449" w:rsidRPr="00D64978">
        <w:rPr>
          <w:sz w:val="22"/>
        </w:rPr>
        <w:t xml:space="preserve"> </w:t>
      </w:r>
      <w:proofErr w:type="gramStart"/>
      <w:r w:rsidR="000A342F" w:rsidRPr="00D64978">
        <w:rPr>
          <w:i/>
          <w:sz w:val="22"/>
        </w:rPr>
        <w:t>Piece</w:t>
      </w:r>
      <w:r w:rsidRPr="00D64978">
        <w:rPr>
          <w:sz w:val="22"/>
        </w:rPr>
        <w:t>(</w:t>
      </w:r>
      <w:proofErr w:type="gramEnd"/>
      <w:r w:rsidRPr="00D64978">
        <w:rPr>
          <w:sz w:val="22"/>
        </w:rPr>
        <w:t>1906) demonstrating photo-degradation was taken from the dry</w:t>
      </w:r>
      <w:r w:rsidR="00485AD4" w:rsidRPr="00D64978">
        <w:rPr>
          <w:sz w:val="22"/>
        </w:rPr>
        <w:t>,</w:t>
      </w:r>
      <w:r w:rsidRPr="00D64978">
        <w:rPr>
          <w:sz w:val="22"/>
        </w:rPr>
        <w:t xml:space="preserve"> cracked</w:t>
      </w:r>
      <w:r w:rsidR="00485AD4" w:rsidRPr="00D64978">
        <w:rPr>
          <w:sz w:val="22"/>
        </w:rPr>
        <w:t>, and</w:t>
      </w:r>
      <w:r w:rsidRPr="00D64978">
        <w:rPr>
          <w:sz w:val="22"/>
        </w:rPr>
        <w:t xml:space="preserve"> darkened region below the right side of the</w:t>
      </w:r>
      <w:r w:rsidR="00E81A8B" w:rsidRPr="00D64978">
        <w:rPr>
          <w:sz w:val="22"/>
        </w:rPr>
        <w:t xml:space="preserve"> painting’s</w:t>
      </w:r>
      <w:r w:rsidRPr="00D64978">
        <w:rPr>
          <w:sz w:val="22"/>
        </w:rPr>
        <w:t xml:space="preserve"> pitcher.</w:t>
      </w:r>
      <w:r w:rsidR="00D172FA" w:rsidRPr="00D64978">
        <w:rPr>
          <w:sz w:val="22"/>
        </w:rPr>
        <w:t xml:space="preserve"> </w:t>
      </w:r>
      <w:r w:rsidRPr="00D64978">
        <w:rPr>
          <w:rFonts w:eastAsia="Calibri"/>
          <w:sz w:val="22"/>
          <w:lang w:eastAsia="en-US"/>
        </w:rPr>
        <w:t xml:space="preserve">The sample was too brittle to allow sectioning without adding strengthening material, consequently sulphur free tape was used to insure the integrity of the 10µm section during </w:t>
      </w:r>
      <w:proofErr w:type="spellStart"/>
      <w:r w:rsidRPr="00D64978">
        <w:rPr>
          <w:rFonts w:eastAsia="Calibri"/>
          <w:sz w:val="22"/>
          <w:lang w:eastAsia="en-US"/>
        </w:rPr>
        <w:t>microtoming</w:t>
      </w:r>
      <w:proofErr w:type="spellEnd"/>
      <w:r w:rsidRPr="00D64978">
        <w:rPr>
          <w:rFonts w:eastAsia="Calibri"/>
          <w:sz w:val="22"/>
          <w:lang w:eastAsia="en-US"/>
        </w:rPr>
        <w:t xml:space="preserve"> (</w:t>
      </w:r>
      <w:fldSimple w:instr=" REF _Ref412105292 \h  \* MERGEFORMAT ">
        <w:r w:rsidR="00D172FA" w:rsidRPr="00D64978">
          <w:rPr>
            <w:sz w:val="22"/>
            <w:lang w:val="en-US"/>
          </w:rPr>
          <w:t xml:space="preserve">Figure </w:t>
        </w:r>
        <w:r w:rsidR="00D172FA" w:rsidRPr="00D64978">
          <w:rPr>
            <w:noProof/>
            <w:sz w:val="22"/>
            <w:lang w:val="en-US"/>
          </w:rPr>
          <w:t>6</w:t>
        </w:r>
      </w:fldSimple>
      <w:r w:rsidRPr="00D64978">
        <w:rPr>
          <w:rFonts w:eastAsia="Calibri"/>
          <w:sz w:val="22"/>
          <w:lang w:eastAsia="en-US"/>
        </w:rPr>
        <w:t xml:space="preserve">a). The optical stratigraphy is very similar to the one observed in the S5 sample, with a large </w:t>
      </w:r>
      <w:r w:rsidR="00485AD4" w:rsidRPr="00D64978">
        <w:rPr>
          <w:rFonts w:eastAsia="Calibri"/>
          <w:sz w:val="22"/>
          <w:lang w:eastAsia="en-US"/>
        </w:rPr>
        <w:t>off-</w:t>
      </w:r>
      <w:r w:rsidRPr="00D64978">
        <w:rPr>
          <w:rFonts w:eastAsia="Calibri"/>
          <w:sz w:val="22"/>
          <w:lang w:eastAsia="en-US"/>
        </w:rPr>
        <w:t>white layer at the surface of the painting. Moreover, r</w:t>
      </w:r>
      <w:r w:rsidR="00485AD4" w:rsidRPr="00D64978">
        <w:rPr>
          <w:rFonts w:eastAsia="Calibri"/>
          <w:sz w:val="22"/>
          <w:lang w:eastAsia="en-US"/>
        </w:rPr>
        <w:t>esidual</w:t>
      </w:r>
      <w:r w:rsidRPr="00D64978">
        <w:rPr>
          <w:rFonts w:eastAsia="Calibri"/>
          <w:sz w:val="22"/>
          <w:lang w:eastAsia="en-US"/>
        </w:rPr>
        <w:t xml:space="preserve"> ground layer was also identified on the left corner of the section.</w:t>
      </w:r>
    </w:p>
    <w:p w:rsidR="00845A87" w:rsidRPr="00D64978" w:rsidRDefault="00845A87" w:rsidP="006218DE">
      <w:pPr>
        <w:pStyle w:val="NoSpacing"/>
        <w:spacing w:line="240" w:lineRule="auto"/>
        <w:rPr>
          <w:rFonts w:eastAsia="Calibri"/>
          <w:sz w:val="22"/>
          <w:lang w:eastAsia="en-US"/>
        </w:rPr>
      </w:pPr>
      <w:r w:rsidRPr="00D64978">
        <w:rPr>
          <w:rFonts w:eastAsia="Calibri"/>
          <w:sz w:val="22"/>
          <w:lang w:eastAsia="en-US"/>
        </w:rPr>
        <w:t>Four main experiments were carried out on this section in order to identify the degradation material</w:t>
      </w:r>
      <w:r w:rsidR="00485AD4" w:rsidRPr="00D64978">
        <w:rPr>
          <w:rFonts w:eastAsia="Calibri"/>
          <w:sz w:val="22"/>
          <w:lang w:eastAsia="en-US"/>
        </w:rPr>
        <w:t>s present</w:t>
      </w:r>
      <w:r w:rsidR="00424931" w:rsidRPr="00D64978">
        <w:rPr>
          <w:rFonts w:eastAsia="Calibri"/>
          <w:sz w:val="22"/>
          <w:lang w:eastAsia="en-US"/>
        </w:rPr>
        <w:t>:</w:t>
      </w:r>
      <w:r w:rsidR="004C33C2" w:rsidRPr="00D64978">
        <w:rPr>
          <w:rFonts w:eastAsia="Calibri"/>
          <w:sz w:val="22"/>
          <w:lang w:eastAsia="en-US"/>
        </w:rPr>
        <w:t xml:space="preserve"> </w:t>
      </w:r>
      <w:proofErr w:type="spellStart"/>
      <w:r w:rsidR="00424931" w:rsidRPr="00D64978">
        <w:rPr>
          <w:rFonts w:eastAsia="Calibri"/>
          <w:sz w:val="22"/>
          <w:lang w:eastAsia="en-US"/>
        </w:rPr>
        <w:t>μXRF</w:t>
      </w:r>
      <w:proofErr w:type="spellEnd"/>
      <w:r w:rsidR="00424931" w:rsidRPr="00D64978">
        <w:rPr>
          <w:rFonts w:eastAsia="Calibri"/>
          <w:sz w:val="22"/>
          <w:lang w:eastAsia="en-US"/>
        </w:rPr>
        <w:t xml:space="preserve"> sulphur valence maps (step size 2(v.) x 2(h.) μm</w:t>
      </w:r>
      <w:r w:rsidR="00424931" w:rsidRPr="00D64978">
        <w:rPr>
          <w:rFonts w:eastAsia="Calibri"/>
          <w:sz w:val="22"/>
          <w:vertAlign w:val="superscript"/>
          <w:lang w:eastAsia="en-US"/>
        </w:rPr>
        <w:t>2</w:t>
      </w:r>
      <w:r w:rsidR="00424931" w:rsidRPr="00D64978">
        <w:rPr>
          <w:rFonts w:eastAsia="Calibri"/>
          <w:sz w:val="22"/>
          <w:lang w:eastAsia="en-US"/>
        </w:rPr>
        <w:t xml:space="preserve">); results are presented in </w:t>
      </w:r>
      <w:fldSimple w:instr=" REF _Ref412105292 \h  \* MERGEFORMAT ">
        <w:r w:rsidR="00DB7419" w:rsidRPr="00D64978">
          <w:rPr>
            <w:sz w:val="22"/>
            <w:lang w:val="en-US"/>
          </w:rPr>
          <w:t xml:space="preserve">Figure </w:t>
        </w:r>
        <w:r w:rsidR="00DB7419" w:rsidRPr="00D64978">
          <w:rPr>
            <w:noProof/>
            <w:sz w:val="22"/>
            <w:lang w:val="en-US"/>
          </w:rPr>
          <w:t>6</w:t>
        </w:r>
      </w:fldSimple>
      <w:r w:rsidR="00424931" w:rsidRPr="00D64978">
        <w:rPr>
          <w:sz w:val="22"/>
        </w:rPr>
        <w:t>b</w:t>
      </w:r>
      <w:r w:rsidR="00424931" w:rsidRPr="00D64978">
        <w:rPr>
          <w:rFonts w:eastAsia="Calibri"/>
          <w:sz w:val="22"/>
          <w:lang w:eastAsia="en-US"/>
        </w:rPr>
        <w:t xml:space="preserve">. </w:t>
      </w:r>
      <w:proofErr w:type="spellStart"/>
      <w:r w:rsidR="00424931" w:rsidRPr="00D64978">
        <w:rPr>
          <w:rFonts w:eastAsia="Calibri"/>
          <w:sz w:val="22"/>
          <w:lang w:eastAsia="en-US"/>
        </w:rPr>
        <w:t>μXRF</w:t>
      </w:r>
      <w:proofErr w:type="spellEnd"/>
      <w:r w:rsidR="00424931" w:rsidRPr="00D64978">
        <w:rPr>
          <w:rFonts w:eastAsia="Calibri"/>
          <w:sz w:val="22"/>
          <w:lang w:eastAsia="en-US"/>
        </w:rPr>
        <w:t xml:space="preserve"> at 7.3keV (step size 2x2 μm</w:t>
      </w:r>
      <w:r w:rsidR="00424931" w:rsidRPr="00D64978">
        <w:rPr>
          <w:rFonts w:eastAsia="Calibri"/>
          <w:sz w:val="22"/>
          <w:vertAlign w:val="superscript"/>
          <w:lang w:eastAsia="en-US"/>
        </w:rPr>
        <w:t>2</w:t>
      </w:r>
      <w:r w:rsidR="00424931" w:rsidRPr="00D64978">
        <w:rPr>
          <w:rFonts w:eastAsia="Calibri"/>
          <w:sz w:val="22"/>
          <w:lang w:eastAsia="en-US"/>
        </w:rPr>
        <w:t xml:space="preserve">); elemental mapping are illustrated in </w:t>
      </w:r>
      <w:fldSimple w:instr=" REF _Ref412105292 \h  \* MERGEFORMAT ">
        <w:r w:rsidR="00DB7419" w:rsidRPr="00D64978">
          <w:rPr>
            <w:sz w:val="22"/>
            <w:lang w:val="en-US"/>
          </w:rPr>
          <w:t xml:space="preserve">Figure </w:t>
        </w:r>
        <w:r w:rsidR="00DB7419" w:rsidRPr="00D64978">
          <w:rPr>
            <w:noProof/>
            <w:sz w:val="22"/>
            <w:lang w:val="en-US"/>
          </w:rPr>
          <w:t>6</w:t>
        </w:r>
      </w:fldSimple>
      <w:r w:rsidR="00424931" w:rsidRPr="00D64978">
        <w:rPr>
          <w:rFonts w:eastAsia="Calibri"/>
          <w:sz w:val="22"/>
          <w:lang w:eastAsia="en-US"/>
        </w:rPr>
        <w:t xml:space="preserve">c. </w:t>
      </w:r>
      <w:r w:rsidR="00BF65A9" w:rsidRPr="00D64978">
        <w:rPr>
          <w:rFonts w:eastAsia="Calibri"/>
          <w:sz w:val="22"/>
          <w:lang w:eastAsia="en-US"/>
        </w:rPr>
        <w:t>FF-</w:t>
      </w:r>
      <w:r w:rsidRPr="00D64978">
        <w:rPr>
          <w:rFonts w:eastAsia="Calibri"/>
          <w:sz w:val="22"/>
          <w:lang w:eastAsia="en-US"/>
        </w:rPr>
        <w:t xml:space="preserve">XANES at </w:t>
      </w:r>
      <w:proofErr w:type="spellStart"/>
      <w:r w:rsidRPr="00D64978">
        <w:rPr>
          <w:rFonts w:eastAsia="Calibri"/>
          <w:sz w:val="22"/>
          <w:lang w:eastAsia="en-US"/>
        </w:rPr>
        <w:t>Cd</w:t>
      </w:r>
      <w:proofErr w:type="spellEnd"/>
      <w:r w:rsidRPr="00D64978">
        <w:rPr>
          <w:rFonts w:eastAsia="Calibri"/>
          <w:sz w:val="22"/>
          <w:lang w:eastAsia="en-US"/>
        </w:rPr>
        <w:t>-L</w:t>
      </w:r>
      <w:r w:rsidRPr="00D64978">
        <w:rPr>
          <w:rFonts w:eastAsia="Calibri"/>
          <w:sz w:val="22"/>
          <w:vertAlign w:val="subscript"/>
          <w:lang w:eastAsia="en-US"/>
        </w:rPr>
        <w:t>III</w:t>
      </w:r>
      <w:r w:rsidRPr="00D64978">
        <w:rPr>
          <w:rFonts w:eastAsia="Calibri"/>
          <w:sz w:val="22"/>
          <w:lang w:eastAsia="en-US"/>
        </w:rPr>
        <w:t xml:space="preserve"> edge (pixel size 0.7x0.7 μm</w:t>
      </w:r>
      <w:r w:rsidRPr="00D64978">
        <w:rPr>
          <w:rFonts w:eastAsia="Calibri"/>
          <w:sz w:val="22"/>
          <w:vertAlign w:val="superscript"/>
          <w:lang w:eastAsia="en-US"/>
        </w:rPr>
        <w:t>2</w:t>
      </w:r>
      <w:r w:rsidRPr="00D64978">
        <w:rPr>
          <w:rFonts w:eastAsia="Calibri"/>
          <w:sz w:val="22"/>
          <w:lang w:eastAsia="en-US"/>
        </w:rPr>
        <w:t>)</w:t>
      </w:r>
      <w:r w:rsidR="00BF65A9" w:rsidRPr="00D64978">
        <w:rPr>
          <w:rFonts w:eastAsia="Calibri"/>
          <w:sz w:val="22"/>
          <w:lang w:eastAsia="en-US"/>
        </w:rPr>
        <w:t xml:space="preserve">; </w:t>
      </w:r>
      <w:r w:rsidRPr="00D64978">
        <w:rPr>
          <w:rFonts w:eastAsia="Calibri"/>
          <w:sz w:val="22"/>
          <w:lang w:eastAsia="en-US"/>
        </w:rPr>
        <w:t xml:space="preserve">results of LSLC fitting are presented in </w:t>
      </w:r>
      <w:fldSimple w:instr=" REF _Ref412105292 \h  \* MERGEFORMAT ">
        <w:r w:rsidR="00DB7419" w:rsidRPr="00D64978">
          <w:rPr>
            <w:sz w:val="22"/>
            <w:lang w:val="en-US"/>
          </w:rPr>
          <w:t xml:space="preserve">Figure </w:t>
        </w:r>
        <w:r w:rsidR="00DB7419" w:rsidRPr="00D64978">
          <w:rPr>
            <w:noProof/>
            <w:sz w:val="22"/>
            <w:lang w:val="en-US"/>
          </w:rPr>
          <w:t>6</w:t>
        </w:r>
      </w:fldSimple>
      <w:r w:rsidR="00424931" w:rsidRPr="00D64978">
        <w:rPr>
          <w:sz w:val="22"/>
        </w:rPr>
        <w:t xml:space="preserve">d. </w:t>
      </w:r>
      <w:proofErr w:type="spellStart"/>
      <w:r w:rsidRPr="00D64978">
        <w:rPr>
          <w:rFonts w:eastAsia="Calibri"/>
          <w:sz w:val="22"/>
          <w:lang w:eastAsia="en-US"/>
        </w:rPr>
        <w:t>μXRD</w:t>
      </w:r>
      <w:proofErr w:type="spellEnd"/>
      <w:r w:rsidRPr="00D64978">
        <w:rPr>
          <w:rFonts w:eastAsia="Calibri"/>
          <w:sz w:val="22"/>
          <w:lang w:eastAsia="en-US"/>
        </w:rPr>
        <w:t xml:space="preserve"> at 12.9keV, at ID13 (step size 2x2 μm</w:t>
      </w:r>
      <w:r w:rsidRPr="00D64978">
        <w:rPr>
          <w:rFonts w:eastAsia="Calibri"/>
          <w:sz w:val="22"/>
          <w:vertAlign w:val="superscript"/>
          <w:lang w:eastAsia="en-US"/>
        </w:rPr>
        <w:t>2</w:t>
      </w:r>
      <w:r w:rsidR="00BF65A9" w:rsidRPr="00D64978">
        <w:rPr>
          <w:rFonts w:eastAsia="Calibri"/>
          <w:sz w:val="22"/>
          <w:lang w:eastAsia="en-US"/>
        </w:rPr>
        <w:t>); phase</w:t>
      </w:r>
      <w:r w:rsidRPr="00D64978">
        <w:rPr>
          <w:rFonts w:eastAsia="Calibri"/>
          <w:sz w:val="22"/>
          <w:lang w:eastAsia="en-US"/>
        </w:rPr>
        <w:t xml:space="preserve"> </w:t>
      </w:r>
      <w:r w:rsidR="00BF65A9" w:rsidRPr="00D64978">
        <w:rPr>
          <w:rFonts w:eastAsia="Calibri"/>
          <w:sz w:val="22"/>
          <w:lang w:eastAsia="en-US"/>
        </w:rPr>
        <w:t xml:space="preserve">maps based on integrating diffraction intensity over region of interest are shown in </w:t>
      </w:r>
      <w:fldSimple w:instr=" REF _Ref412105292 \h  \* MERGEFORMAT ">
        <w:r w:rsidR="00DB7419" w:rsidRPr="00D64978">
          <w:rPr>
            <w:sz w:val="22"/>
            <w:lang w:val="en-US"/>
          </w:rPr>
          <w:t xml:space="preserve">Figure </w:t>
        </w:r>
        <w:r w:rsidR="00DB7419" w:rsidRPr="00D64978">
          <w:rPr>
            <w:noProof/>
            <w:sz w:val="22"/>
            <w:lang w:val="en-US"/>
          </w:rPr>
          <w:t>6</w:t>
        </w:r>
      </w:fldSimple>
      <w:r w:rsidRPr="00D64978">
        <w:rPr>
          <w:rFonts w:eastAsia="Calibri"/>
          <w:sz w:val="22"/>
          <w:lang w:eastAsia="en-US"/>
        </w:rPr>
        <w:t>e.</w:t>
      </w:r>
    </w:p>
    <w:p w:rsidR="00845A87" w:rsidRPr="00D64978" w:rsidRDefault="00845A87" w:rsidP="006218DE">
      <w:pPr>
        <w:pStyle w:val="NoSpacing"/>
        <w:spacing w:line="240" w:lineRule="auto"/>
        <w:rPr>
          <w:rFonts w:eastAsia="Calibri"/>
          <w:sz w:val="22"/>
          <w:lang w:eastAsia="en-US"/>
        </w:rPr>
      </w:pPr>
    </w:p>
    <w:p w:rsidR="00845A87" w:rsidRPr="00D64978" w:rsidRDefault="00845A87" w:rsidP="006218DE">
      <w:pPr>
        <w:pStyle w:val="NoSpacing"/>
        <w:spacing w:line="240" w:lineRule="auto"/>
        <w:rPr>
          <w:rFonts w:eastAsia="Calibri"/>
          <w:sz w:val="22"/>
          <w:lang w:eastAsia="en-US"/>
        </w:rPr>
      </w:pPr>
      <w:r w:rsidRPr="00D64978">
        <w:rPr>
          <w:rFonts w:eastAsia="Calibri"/>
          <w:sz w:val="22"/>
          <w:lang w:eastAsia="en-US"/>
        </w:rPr>
        <w:t xml:space="preserve">Based on these </w:t>
      </w:r>
      <w:r w:rsidR="00424931" w:rsidRPr="00D64978">
        <w:rPr>
          <w:rFonts w:eastAsia="Calibri"/>
          <w:sz w:val="22"/>
          <w:lang w:eastAsia="en-US"/>
        </w:rPr>
        <w:t>four</w:t>
      </w:r>
      <w:r w:rsidRPr="00D64978">
        <w:rPr>
          <w:rFonts w:eastAsia="Calibri"/>
          <w:sz w:val="22"/>
          <w:lang w:eastAsia="en-US"/>
        </w:rPr>
        <w:t xml:space="preserve"> techniques</w:t>
      </w:r>
      <w:r w:rsidR="00BF65A9" w:rsidRPr="00D64978">
        <w:rPr>
          <w:rFonts w:eastAsia="Calibri"/>
          <w:sz w:val="22"/>
          <w:lang w:eastAsia="en-US"/>
        </w:rPr>
        <w:t>,</w:t>
      </w:r>
      <w:r w:rsidRPr="00D64978">
        <w:rPr>
          <w:rFonts w:eastAsia="Calibri"/>
          <w:sz w:val="22"/>
          <w:lang w:eastAsia="en-US"/>
        </w:rPr>
        <w:t xml:space="preserve"> the painting’s ground layer, paint layer and alteration layer were chemically characterized.</w:t>
      </w:r>
    </w:p>
    <w:p w:rsidR="00845A87" w:rsidRPr="00D64978" w:rsidRDefault="00845A87" w:rsidP="006218DE">
      <w:pPr>
        <w:pStyle w:val="NoSpacing"/>
        <w:spacing w:line="240" w:lineRule="auto"/>
        <w:ind w:firstLine="708"/>
        <w:rPr>
          <w:rFonts w:eastAsia="Calibri"/>
          <w:sz w:val="22"/>
          <w:lang w:eastAsia="en-US"/>
        </w:rPr>
      </w:pPr>
      <w:proofErr w:type="spellStart"/>
      <w:proofErr w:type="gramStart"/>
      <w:r w:rsidRPr="00D64978">
        <w:rPr>
          <w:rFonts w:eastAsia="Calibri"/>
          <w:sz w:val="22"/>
          <w:lang w:eastAsia="en-US"/>
        </w:rPr>
        <w:t>μXRD</w:t>
      </w:r>
      <w:proofErr w:type="spellEnd"/>
      <w:proofErr w:type="gramEnd"/>
      <w:r w:rsidRPr="00D64978">
        <w:rPr>
          <w:rFonts w:eastAsia="Calibri"/>
          <w:sz w:val="22"/>
          <w:lang w:eastAsia="en-US"/>
        </w:rPr>
        <w:t xml:space="preserve"> combined with </w:t>
      </w:r>
      <w:proofErr w:type="spellStart"/>
      <w:r w:rsidRPr="00D64978">
        <w:rPr>
          <w:rFonts w:eastAsia="Calibri"/>
          <w:sz w:val="22"/>
          <w:lang w:eastAsia="en-US"/>
        </w:rPr>
        <w:t>μXRF</w:t>
      </w:r>
      <w:proofErr w:type="spellEnd"/>
      <w:r w:rsidRPr="00D64978">
        <w:rPr>
          <w:rFonts w:eastAsia="Calibri"/>
          <w:sz w:val="22"/>
          <w:lang w:eastAsia="en-US"/>
        </w:rPr>
        <w:t xml:space="preserve"> allowed for the identification of </w:t>
      </w:r>
      <w:proofErr w:type="spellStart"/>
      <w:r w:rsidRPr="00D64978">
        <w:rPr>
          <w:rFonts w:eastAsia="Calibri"/>
          <w:sz w:val="22"/>
          <w:lang w:eastAsia="en-US"/>
        </w:rPr>
        <w:t>spharelite</w:t>
      </w:r>
      <w:proofErr w:type="spellEnd"/>
      <w:r w:rsidRPr="00D64978">
        <w:rPr>
          <w:rFonts w:eastAsia="Calibri"/>
          <w:sz w:val="22"/>
          <w:lang w:eastAsia="en-US"/>
        </w:rPr>
        <w:t xml:space="preserve"> (</w:t>
      </w:r>
      <w:proofErr w:type="spellStart"/>
      <w:r w:rsidRPr="00D64978">
        <w:rPr>
          <w:rFonts w:eastAsia="Calibri"/>
          <w:sz w:val="22"/>
          <w:lang w:eastAsia="en-US"/>
        </w:rPr>
        <w:t>ZnS</w:t>
      </w:r>
      <w:proofErr w:type="spellEnd"/>
      <w:r w:rsidRPr="00D64978">
        <w:rPr>
          <w:rFonts w:eastAsia="Calibri"/>
          <w:sz w:val="22"/>
          <w:lang w:eastAsia="en-US"/>
        </w:rPr>
        <w:t>), barite (Ba</w:t>
      </w:r>
      <w:r w:rsidRPr="00D64978">
        <w:rPr>
          <w:rFonts w:eastAsia="Calibri"/>
          <w:sz w:val="22"/>
          <w:vertAlign w:val="subscript"/>
          <w:lang w:eastAsia="en-US"/>
        </w:rPr>
        <w:t>0.99</w:t>
      </w:r>
      <w:r w:rsidRPr="00D64978">
        <w:rPr>
          <w:rFonts w:eastAsia="Calibri"/>
          <w:sz w:val="22"/>
          <w:lang w:eastAsia="en-US"/>
        </w:rPr>
        <w:t>Sr</w:t>
      </w:r>
      <w:r w:rsidRPr="00D64978">
        <w:rPr>
          <w:rFonts w:eastAsia="Calibri"/>
          <w:sz w:val="22"/>
          <w:vertAlign w:val="subscript"/>
          <w:lang w:eastAsia="en-US"/>
        </w:rPr>
        <w:t>0.01</w:t>
      </w:r>
      <w:r w:rsidRPr="00D64978">
        <w:rPr>
          <w:rFonts w:eastAsia="Calibri"/>
          <w:sz w:val="22"/>
          <w:lang w:eastAsia="en-US"/>
        </w:rPr>
        <w:t>(SO</w:t>
      </w:r>
      <w:r w:rsidRPr="00D64978">
        <w:rPr>
          <w:rFonts w:eastAsia="Calibri"/>
          <w:sz w:val="22"/>
          <w:vertAlign w:val="subscript"/>
          <w:lang w:eastAsia="en-US"/>
        </w:rPr>
        <w:t>4</w:t>
      </w:r>
      <w:r w:rsidRPr="00D64978">
        <w:rPr>
          <w:rFonts w:eastAsia="Calibri"/>
          <w:sz w:val="22"/>
          <w:lang w:eastAsia="en-US"/>
        </w:rPr>
        <w:t>)), anglesite (PbSO</w:t>
      </w:r>
      <w:r w:rsidRPr="00D64978">
        <w:rPr>
          <w:rFonts w:eastAsia="Calibri"/>
          <w:sz w:val="22"/>
          <w:vertAlign w:val="subscript"/>
          <w:lang w:eastAsia="en-US"/>
        </w:rPr>
        <w:t>4</w:t>
      </w:r>
      <w:r w:rsidRPr="00D64978">
        <w:rPr>
          <w:rFonts w:eastAsia="Calibri"/>
          <w:sz w:val="22"/>
          <w:lang w:eastAsia="en-US"/>
        </w:rPr>
        <w:t xml:space="preserve">) and </w:t>
      </w:r>
      <w:proofErr w:type="spellStart"/>
      <w:r w:rsidRPr="00D64978">
        <w:rPr>
          <w:rFonts w:eastAsia="Calibri"/>
          <w:sz w:val="22"/>
          <w:lang w:eastAsia="en-US"/>
        </w:rPr>
        <w:t>hydroceru</w:t>
      </w:r>
      <w:r w:rsidR="00B4167D" w:rsidRPr="00D64978">
        <w:rPr>
          <w:rFonts w:eastAsia="Calibri"/>
          <w:sz w:val="22"/>
          <w:lang w:eastAsia="en-US"/>
        </w:rPr>
        <w:t>s</w:t>
      </w:r>
      <w:r w:rsidRPr="00D64978">
        <w:rPr>
          <w:rFonts w:eastAsia="Calibri"/>
          <w:sz w:val="22"/>
          <w:lang w:eastAsia="en-US"/>
        </w:rPr>
        <w:t>site</w:t>
      </w:r>
      <w:proofErr w:type="spellEnd"/>
      <w:r w:rsidR="002A5F07" w:rsidRPr="00D64978">
        <w:rPr>
          <w:rFonts w:eastAsia="Calibri"/>
          <w:sz w:val="22"/>
          <w:lang w:eastAsia="en-US"/>
        </w:rPr>
        <w:t xml:space="preserve"> (Pb</w:t>
      </w:r>
      <w:r w:rsidR="002A5F07" w:rsidRPr="00D64978">
        <w:rPr>
          <w:rFonts w:eastAsia="Calibri"/>
          <w:sz w:val="22"/>
          <w:vertAlign w:val="subscript"/>
          <w:lang w:eastAsia="en-US"/>
        </w:rPr>
        <w:t>3</w:t>
      </w:r>
      <w:r w:rsidR="002A5F07" w:rsidRPr="00D64978">
        <w:rPr>
          <w:rFonts w:eastAsia="Calibri"/>
          <w:sz w:val="22"/>
          <w:lang w:eastAsia="en-US"/>
        </w:rPr>
        <w:t>(CO</w:t>
      </w:r>
      <w:r w:rsidR="002A5F07" w:rsidRPr="00D64978">
        <w:rPr>
          <w:rFonts w:eastAsia="Calibri"/>
          <w:sz w:val="22"/>
          <w:vertAlign w:val="subscript"/>
          <w:lang w:eastAsia="en-US"/>
        </w:rPr>
        <w:t>2</w:t>
      </w:r>
      <w:r w:rsidR="002A5F07" w:rsidRPr="00D64978">
        <w:rPr>
          <w:rFonts w:eastAsia="Calibri"/>
          <w:sz w:val="22"/>
          <w:lang w:eastAsia="en-US"/>
        </w:rPr>
        <w:t>)</w:t>
      </w:r>
      <w:r w:rsidR="002A5F07" w:rsidRPr="00D64978">
        <w:rPr>
          <w:rFonts w:eastAsia="Calibri"/>
          <w:sz w:val="22"/>
          <w:vertAlign w:val="subscript"/>
          <w:lang w:eastAsia="en-US"/>
        </w:rPr>
        <w:t>2</w:t>
      </w:r>
      <w:r w:rsidR="002A5F07" w:rsidRPr="00D64978">
        <w:rPr>
          <w:rFonts w:eastAsia="Calibri"/>
          <w:sz w:val="22"/>
          <w:lang w:eastAsia="en-US"/>
        </w:rPr>
        <w:t>(OH)</w:t>
      </w:r>
      <w:r w:rsidR="002A5F07" w:rsidRPr="00D64978">
        <w:rPr>
          <w:rFonts w:eastAsia="Calibri"/>
          <w:sz w:val="22"/>
          <w:vertAlign w:val="subscript"/>
          <w:lang w:eastAsia="en-US"/>
        </w:rPr>
        <w:t>2</w:t>
      </w:r>
      <w:r w:rsidR="002A5F07" w:rsidRPr="00D64978">
        <w:rPr>
          <w:rFonts w:eastAsia="Calibri"/>
          <w:sz w:val="22"/>
          <w:lang w:eastAsia="en-US"/>
        </w:rPr>
        <w:t>)</w:t>
      </w:r>
      <w:r w:rsidRPr="00D64978">
        <w:rPr>
          <w:rFonts w:eastAsia="Calibri"/>
          <w:sz w:val="22"/>
          <w:lang w:eastAsia="en-US"/>
        </w:rPr>
        <w:t xml:space="preserve"> </w:t>
      </w:r>
      <w:r w:rsidRPr="00D64978">
        <w:rPr>
          <w:rFonts w:eastAsia="Calibri"/>
          <w:bCs/>
          <w:sz w:val="22"/>
          <w:lang w:eastAsia="en-US"/>
        </w:rPr>
        <w:t xml:space="preserve">in the </w:t>
      </w:r>
      <w:r w:rsidR="00842DE7" w:rsidRPr="00D64978">
        <w:rPr>
          <w:rFonts w:eastAsia="Calibri"/>
          <w:bCs/>
          <w:sz w:val="22"/>
          <w:lang w:eastAsia="en-US"/>
        </w:rPr>
        <w:t>ground layer area</w:t>
      </w:r>
      <w:r w:rsidRPr="00D64978">
        <w:rPr>
          <w:rFonts w:eastAsia="Calibri"/>
          <w:bCs/>
          <w:sz w:val="22"/>
          <w:lang w:eastAsia="en-US"/>
        </w:rPr>
        <w:t>. Two different ground layers were more accurately identified: the first one</w:t>
      </w:r>
      <w:r w:rsidR="002A5F07" w:rsidRPr="00D64978">
        <w:rPr>
          <w:rFonts w:eastAsia="Calibri"/>
          <w:bCs/>
          <w:sz w:val="22"/>
          <w:lang w:eastAsia="en-US"/>
        </w:rPr>
        <w:t xml:space="preserve"> (most internal)</w:t>
      </w:r>
      <w:r w:rsidRPr="00D64978">
        <w:rPr>
          <w:rFonts w:eastAsia="Calibri"/>
          <w:bCs/>
          <w:sz w:val="22"/>
          <w:lang w:eastAsia="en-US"/>
        </w:rPr>
        <w:t xml:space="preserve"> contains mainly </w:t>
      </w:r>
      <w:proofErr w:type="spellStart"/>
      <w:r w:rsidRPr="00D64978">
        <w:rPr>
          <w:rFonts w:eastAsia="Calibri"/>
          <w:sz w:val="22"/>
          <w:lang w:eastAsia="en-US"/>
        </w:rPr>
        <w:t>hydroceru</w:t>
      </w:r>
      <w:r w:rsidR="00B4167D" w:rsidRPr="00D64978">
        <w:rPr>
          <w:rFonts w:eastAsia="Calibri"/>
          <w:sz w:val="22"/>
          <w:lang w:eastAsia="en-US"/>
        </w:rPr>
        <w:t>s</w:t>
      </w:r>
      <w:r w:rsidRPr="00D64978">
        <w:rPr>
          <w:rFonts w:eastAsia="Calibri"/>
          <w:sz w:val="22"/>
          <w:lang w:eastAsia="en-US"/>
        </w:rPr>
        <w:t>site</w:t>
      </w:r>
      <w:proofErr w:type="spellEnd"/>
      <w:r w:rsidRPr="00D64978">
        <w:rPr>
          <w:rFonts w:eastAsia="Calibri"/>
          <w:sz w:val="22"/>
          <w:lang w:eastAsia="en-US"/>
        </w:rPr>
        <w:t xml:space="preserve"> with </w:t>
      </w:r>
      <w:proofErr w:type="spellStart"/>
      <w:r w:rsidRPr="00D64978">
        <w:rPr>
          <w:rFonts w:eastAsia="Calibri"/>
          <w:sz w:val="22"/>
          <w:lang w:eastAsia="en-US"/>
        </w:rPr>
        <w:t>spharelite</w:t>
      </w:r>
      <w:proofErr w:type="spellEnd"/>
      <w:r w:rsidRPr="00D64978">
        <w:rPr>
          <w:rFonts w:eastAsia="Calibri"/>
          <w:sz w:val="22"/>
          <w:lang w:eastAsia="en-US"/>
        </w:rPr>
        <w:t xml:space="preserve"> and barite</w:t>
      </w:r>
      <w:r w:rsidR="00805423" w:rsidRPr="00D64978">
        <w:rPr>
          <w:rFonts w:eastAsia="Calibri"/>
          <w:sz w:val="22"/>
          <w:lang w:eastAsia="en-US"/>
        </w:rPr>
        <w:t xml:space="preserve"> </w:t>
      </w:r>
      <w:r w:rsidRPr="00D64978">
        <w:rPr>
          <w:rFonts w:eastAsia="Calibri"/>
          <w:sz w:val="22"/>
          <w:lang w:eastAsia="en-US"/>
        </w:rPr>
        <w:t xml:space="preserve">on which is applied a very thin second layer containing </w:t>
      </w:r>
      <w:proofErr w:type="spellStart"/>
      <w:r w:rsidRPr="00D64978">
        <w:rPr>
          <w:rFonts w:eastAsia="Calibri"/>
          <w:sz w:val="22"/>
          <w:lang w:eastAsia="en-US"/>
        </w:rPr>
        <w:t>hydroceru</w:t>
      </w:r>
      <w:r w:rsidR="00B4167D" w:rsidRPr="00D64978">
        <w:rPr>
          <w:rFonts w:eastAsia="Calibri"/>
          <w:sz w:val="22"/>
          <w:lang w:eastAsia="en-US"/>
        </w:rPr>
        <w:t>s</w:t>
      </w:r>
      <w:r w:rsidRPr="00D64978">
        <w:rPr>
          <w:rFonts w:eastAsia="Calibri"/>
          <w:sz w:val="22"/>
          <w:lang w:eastAsia="en-US"/>
        </w:rPr>
        <w:t>site</w:t>
      </w:r>
      <w:proofErr w:type="spellEnd"/>
      <w:r w:rsidRPr="00D64978">
        <w:rPr>
          <w:rFonts w:eastAsia="Calibri"/>
          <w:sz w:val="22"/>
          <w:lang w:eastAsia="en-US"/>
        </w:rPr>
        <w:t xml:space="preserve">, barite with grains of anglesite. The presence of </w:t>
      </w:r>
      <w:proofErr w:type="spellStart"/>
      <w:r w:rsidRPr="00D64978">
        <w:rPr>
          <w:rFonts w:eastAsia="Calibri"/>
          <w:sz w:val="22"/>
          <w:lang w:eastAsia="en-US"/>
        </w:rPr>
        <w:t>sphalerite</w:t>
      </w:r>
      <w:proofErr w:type="spellEnd"/>
      <w:r w:rsidRPr="00D64978">
        <w:rPr>
          <w:rFonts w:eastAsia="Calibri"/>
          <w:sz w:val="22"/>
          <w:lang w:eastAsia="en-US"/>
        </w:rPr>
        <w:t xml:space="preserve"> and barite together suggests the use of lithopone, a co-precipitate of BaSO</w:t>
      </w:r>
      <w:r w:rsidRPr="00D64978">
        <w:rPr>
          <w:rFonts w:eastAsia="Calibri"/>
          <w:sz w:val="22"/>
          <w:vertAlign w:val="subscript"/>
          <w:lang w:eastAsia="en-US"/>
        </w:rPr>
        <w:t>4</w:t>
      </w:r>
      <w:r w:rsidRPr="00D64978">
        <w:rPr>
          <w:rFonts w:eastAsia="Calibri"/>
          <w:sz w:val="22"/>
          <w:lang w:eastAsia="en-US"/>
        </w:rPr>
        <w:t xml:space="preserve"> and </w:t>
      </w:r>
      <w:proofErr w:type="spellStart"/>
      <w:r w:rsidRPr="00D64978">
        <w:rPr>
          <w:rFonts w:eastAsia="Calibri"/>
          <w:sz w:val="22"/>
          <w:lang w:eastAsia="en-US"/>
        </w:rPr>
        <w:t>ZnS</w:t>
      </w:r>
      <w:proofErr w:type="spellEnd"/>
      <w:r w:rsidRPr="00D64978">
        <w:rPr>
          <w:rFonts w:eastAsia="Calibri"/>
          <w:sz w:val="22"/>
          <w:lang w:eastAsia="en-US"/>
        </w:rPr>
        <w:t xml:space="preserve"> introduced in 1874. The first layer may be a commercial ground, while the second has been probably prepared by Matisse himself</w:t>
      </w:r>
      <w:r w:rsidR="00D759E7" w:rsidRPr="00D64978">
        <w:rPr>
          <w:rFonts w:eastAsia="Calibri"/>
          <w:sz w:val="22"/>
          <w:lang w:eastAsia="en-US"/>
        </w:rPr>
        <w:t>.</w:t>
      </w:r>
      <w:r w:rsidRPr="00D64978">
        <w:rPr>
          <w:rFonts w:eastAsia="Calibri"/>
          <w:sz w:val="22"/>
          <w:lang w:eastAsia="en-US"/>
        </w:rPr>
        <w:t xml:space="preserve"> </w:t>
      </w:r>
      <w:r w:rsidR="00805423" w:rsidRPr="00D64978">
        <w:rPr>
          <w:rFonts w:eastAsia="Calibri"/>
          <w:sz w:val="22"/>
          <w:lang w:eastAsia="en-US"/>
        </w:rPr>
        <w:t xml:space="preserve">The anglesite was also seen by FTIR in </w:t>
      </w:r>
      <w:r w:rsidR="00805423" w:rsidRPr="00D64978">
        <w:rPr>
          <w:rFonts w:eastAsia="Calibri"/>
          <w:i/>
          <w:sz w:val="22"/>
          <w:lang w:eastAsia="en-US"/>
        </w:rPr>
        <w:t>Le Bonheur de vivre</w:t>
      </w:r>
      <w:r w:rsidR="00805423" w:rsidRPr="00D64978">
        <w:rPr>
          <w:rFonts w:eastAsia="Calibri"/>
          <w:sz w:val="22"/>
          <w:lang w:eastAsia="en-US"/>
        </w:rPr>
        <w:t xml:space="preserve">, and may result from the interaction of the unstable </w:t>
      </w:r>
      <w:proofErr w:type="spellStart"/>
      <w:r w:rsidR="00805423" w:rsidRPr="00D64978">
        <w:rPr>
          <w:rFonts w:eastAsia="Calibri"/>
          <w:sz w:val="22"/>
          <w:lang w:eastAsia="en-US"/>
        </w:rPr>
        <w:t>CdS</w:t>
      </w:r>
      <w:proofErr w:type="spellEnd"/>
      <w:r w:rsidR="00805423" w:rsidRPr="00D64978">
        <w:rPr>
          <w:rFonts w:eastAsia="Calibri"/>
          <w:sz w:val="22"/>
          <w:lang w:eastAsia="en-US"/>
        </w:rPr>
        <w:t xml:space="preserve"> with the lead white in the ground.</w:t>
      </w:r>
      <w:r w:rsidR="005E4F37" w:rsidRPr="00D64978">
        <w:rPr>
          <w:rFonts w:eastAsia="Calibri"/>
          <w:sz w:val="22"/>
          <w:lang w:eastAsia="en-US"/>
        </w:rPr>
        <w:t xml:space="preserve"> </w:t>
      </w:r>
    </w:p>
    <w:p w:rsidR="00845A87" w:rsidRPr="00D64978" w:rsidRDefault="00845A87" w:rsidP="006218DE">
      <w:pPr>
        <w:pStyle w:val="NoSpacing"/>
        <w:spacing w:line="240" w:lineRule="auto"/>
        <w:ind w:firstLine="708"/>
        <w:rPr>
          <w:rFonts w:eastAsia="Calibri"/>
          <w:sz w:val="22"/>
          <w:lang w:eastAsia="en-US"/>
        </w:rPr>
      </w:pPr>
      <w:r w:rsidRPr="00D64978">
        <w:rPr>
          <w:rFonts w:eastAsia="Calibri"/>
          <w:sz w:val="22"/>
          <w:lang w:eastAsia="en-US"/>
        </w:rPr>
        <w:t xml:space="preserve">By combining </w:t>
      </w:r>
      <w:r w:rsidR="00D759E7" w:rsidRPr="00D64978">
        <w:rPr>
          <w:rFonts w:eastAsia="Calibri"/>
          <w:sz w:val="22"/>
          <w:lang w:eastAsia="en-US"/>
        </w:rPr>
        <w:t>FF-</w:t>
      </w:r>
      <w:r w:rsidRPr="00D64978">
        <w:rPr>
          <w:rFonts w:eastAsia="Calibri"/>
          <w:sz w:val="22"/>
          <w:lang w:eastAsia="en-US"/>
        </w:rPr>
        <w:t xml:space="preserve">XANES at ID21 at the </w:t>
      </w:r>
      <w:proofErr w:type="spellStart"/>
      <w:r w:rsidRPr="00D64978">
        <w:rPr>
          <w:rFonts w:eastAsia="Calibri"/>
          <w:sz w:val="22"/>
          <w:lang w:eastAsia="en-US"/>
        </w:rPr>
        <w:t>Cd</w:t>
      </w:r>
      <w:proofErr w:type="spellEnd"/>
      <w:r w:rsidRPr="00D64978">
        <w:rPr>
          <w:rFonts w:eastAsia="Calibri"/>
          <w:sz w:val="22"/>
          <w:lang w:eastAsia="en-US"/>
        </w:rPr>
        <w:t xml:space="preserve"> L</w:t>
      </w:r>
      <w:r w:rsidRPr="00D64978">
        <w:rPr>
          <w:rFonts w:eastAsia="Calibri"/>
          <w:sz w:val="22"/>
          <w:vertAlign w:val="subscript"/>
          <w:lang w:eastAsia="en-US"/>
        </w:rPr>
        <w:t>III</w:t>
      </w:r>
      <w:r w:rsidRPr="00D64978">
        <w:rPr>
          <w:rFonts w:eastAsia="Calibri"/>
          <w:sz w:val="22"/>
          <w:lang w:eastAsia="en-US"/>
        </w:rPr>
        <w:t xml:space="preserve">-edge with </w:t>
      </w:r>
      <w:proofErr w:type="spellStart"/>
      <w:r w:rsidRPr="00D64978">
        <w:rPr>
          <w:rFonts w:eastAsia="Calibri"/>
          <w:sz w:val="22"/>
          <w:lang w:eastAsia="en-US"/>
        </w:rPr>
        <w:t>μXRD</w:t>
      </w:r>
      <w:proofErr w:type="spellEnd"/>
      <w:r w:rsidRPr="00D64978">
        <w:rPr>
          <w:rFonts w:eastAsia="Calibri"/>
          <w:sz w:val="22"/>
          <w:lang w:eastAsia="en-US"/>
        </w:rPr>
        <w:t xml:space="preserve"> and </w:t>
      </w:r>
      <w:proofErr w:type="spellStart"/>
      <w:r w:rsidRPr="00D64978">
        <w:rPr>
          <w:rFonts w:eastAsia="Calibri"/>
          <w:sz w:val="22"/>
          <w:lang w:eastAsia="en-US"/>
        </w:rPr>
        <w:t>μXRF</w:t>
      </w:r>
      <w:proofErr w:type="spellEnd"/>
      <w:r w:rsidRPr="00D64978">
        <w:rPr>
          <w:rFonts w:eastAsia="Calibri"/>
          <w:sz w:val="22"/>
          <w:lang w:eastAsia="en-US"/>
        </w:rPr>
        <w:t xml:space="preserve"> at sulphide and sulphate absorption specific energies, the composition of the painting layer is defined </w:t>
      </w:r>
      <w:r w:rsidR="00D759E7" w:rsidRPr="00D64978">
        <w:rPr>
          <w:rFonts w:eastAsia="Calibri"/>
          <w:sz w:val="22"/>
          <w:lang w:eastAsia="en-US"/>
        </w:rPr>
        <w:t xml:space="preserve">mainly </w:t>
      </w:r>
      <w:r w:rsidRPr="00D64978">
        <w:rPr>
          <w:rFonts w:eastAsia="Calibri"/>
          <w:sz w:val="22"/>
          <w:lang w:eastAsia="en-US"/>
        </w:rPr>
        <w:t xml:space="preserve">as a mixture of </w:t>
      </w:r>
      <w:proofErr w:type="spellStart"/>
      <w:r w:rsidRPr="00D64978">
        <w:rPr>
          <w:rFonts w:eastAsia="Calibri"/>
          <w:sz w:val="22"/>
          <w:lang w:eastAsia="en-US"/>
        </w:rPr>
        <w:t>CdS</w:t>
      </w:r>
      <w:proofErr w:type="spellEnd"/>
      <w:r w:rsidRPr="00D64978">
        <w:rPr>
          <w:rFonts w:eastAsia="Calibri"/>
          <w:sz w:val="22"/>
          <w:lang w:eastAsia="en-US"/>
        </w:rPr>
        <w:t>, CdCO</w:t>
      </w:r>
      <w:r w:rsidRPr="00D64978">
        <w:rPr>
          <w:rFonts w:eastAsia="Calibri"/>
          <w:sz w:val="22"/>
          <w:vertAlign w:val="subscript"/>
          <w:lang w:eastAsia="en-US"/>
        </w:rPr>
        <w:t>3</w:t>
      </w:r>
      <w:r w:rsidRPr="00D64978">
        <w:rPr>
          <w:rFonts w:eastAsia="Calibri"/>
          <w:sz w:val="22"/>
          <w:lang w:eastAsia="en-US"/>
        </w:rPr>
        <w:t xml:space="preserve"> and CdSO</w:t>
      </w:r>
      <w:r w:rsidRPr="00D64978">
        <w:rPr>
          <w:rFonts w:eastAsia="Calibri"/>
          <w:sz w:val="22"/>
          <w:vertAlign w:val="subscript"/>
          <w:lang w:eastAsia="en-US"/>
        </w:rPr>
        <w:t>4</w:t>
      </w:r>
      <w:r w:rsidRPr="00D64978">
        <w:rPr>
          <w:rFonts w:eastAsia="Calibri"/>
          <w:sz w:val="22"/>
          <w:lang w:eastAsia="en-US"/>
        </w:rPr>
        <w:t>.nH</w:t>
      </w:r>
      <w:r w:rsidRPr="00D64978">
        <w:rPr>
          <w:rFonts w:eastAsia="Calibri"/>
          <w:sz w:val="22"/>
          <w:vertAlign w:val="subscript"/>
          <w:lang w:eastAsia="en-US"/>
        </w:rPr>
        <w:t>2</w:t>
      </w:r>
      <w:r w:rsidRPr="00D64978">
        <w:rPr>
          <w:rFonts w:eastAsia="Calibri"/>
          <w:sz w:val="22"/>
          <w:lang w:eastAsia="en-US"/>
        </w:rPr>
        <w:t xml:space="preserve">O. </w:t>
      </w:r>
    </w:p>
    <w:p w:rsidR="00845A87" w:rsidRPr="00D64978" w:rsidRDefault="00845A87" w:rsidP="006218DE">
      <w:pPr>
        <w:pStyle w:val="NoSpacing"/>
        <w:spacing w:line="240" w:lineRule="auto"/>
        <w:rPr>
          <w:rFonts w:eastAsia="Calibri"/>
          <w:sz w:val="22"/>
          <w:lang w:eastAsia="en-US"/>
        </w:rPr>
      </w:pPr>
      <w:r w:rsidRPr="00D64978">
        <w:rPr>
          <w:rFonts w:eastAsia="Calibri"/>
          <w:sz w:val="22"/>
          <w:lang w:eastAsia="en-US"/>
        </w:rPr>
        <w:t xml:space="preserve">The </w:t>
      </w:r>
      <w:r w:rsidR="00842DE7" w:rsidRPr="00D64978">
        <w:rPr>
          <w:rFonts w:eastAsia="Calibri"/>
          <w:sz w:val="22"/>
          <w:lang w:eastAsia="en-US"/>
        </w:rPr>
        <w:t>white degraded area</w:t>
      </w:r>
      <w:r w:rsidRPr="00D64978">
        <w:rPr>
          <w:rFonts w:eastAsia="Calibri"/>
          <w:sz w:val="22"/>
          <w:lang w:eastAsia="en-US"/>
        </w:rPr>
        <w:t xml:space="preserve"> is mainly composed of CdCO</w:t>
      </w:r>
      <w:r w:rsidRPr="00D64978">
        <w:rPr>
          <w:rFonts w:eastAsia="Calibri"/>
          <w:sz w:val="22"/>
          <w:vertAlign w:val="subscript"/>
          <w:lang w:eastAsia="en-US"/>
        </w:rPr>
        <w:t>3</w:t>
      </w:r>
      <w:r w:rsidRPr="00D64978">
        <w:rPr>
          <w:rFonts w:eastAsia="Calibri"/>
          <w:sz w:val="22"/>
          <w:lang w:eastAsia="en-US"/>
        </w:rPr>
        <w:t xml:space="preserve"> with a small amount of CdC</w:t>
      </w:r>
      <w:r w:rsidRPr="00D64978">
        <w:rPr>
          <w:rFonts w:eastAsia="Calibri"/>
          <w:sz w:val="22"/>
          <w:vertAlign w:val="subscript"/>
          <w:lang w:eastAsia="en-US"/>
        </w:rPr>
        <w:t>2</w:t>
      </w:r>
      <w:r w:rsidRPr="00D64978">
        <w:rPr>
          <w:rFonts w:eastAsia="Calibri"/>
          <w:sz w:val="22"/>
          <w:lang w:eastAsia="en-US"/>
        </w:rPr>
        <w:t>O</w:t>
      </w:r>
      <w:r w:rsidRPr="00D64978">
        <w:rPr>
          <w:rFonts w:eastAsia="Calibri"/>
          <w:sz w:val="22"/>
          <w:vertAlign w:val="subscript"/>
          <w:lang w:eastAsia="en-US"/>
        </w:rPr>
        <w:t>4</w:t>
      </w:r>
      <w:r w:rsidRPr="00D64978">
        <w:rPr>
          <w:rFonts w:eastAsia="Calibri"/>
          <w:sz w:val="22"/>
          <w:lang w:eastAsia="en-US"/>
        </w:rPr>
        <w:t xml:space="preserve"> and CdSO</w:t>
      </w:r>
      <w:r w:rsidRPr="00D64978">
        <w:rPr>
          <w:rFonts w:eastAsia="Calibri"/>
          <w:sz w:val="22"/>
          <w:vertAlign w:val="subscript"/>
          <w:lang w:eastAsia="en-US"/>
        </w:rPr>
        <w:t>4</w:t>
      </w:r>
      <w:r w:rsidRPr="00D64978">
        <w:rPr>
          <w:rFonts w:eastAsia="Calibri"/>
          <w:sz w:val="22"/>
          <w:lang w:eastAsia="en-US"/>
        </w:rPr>
        <w:t>.nH</w:t>
      </w:r>
      <w:r w:rsidRPr="00D64978">
        <w:rPr>
          <w:rFonts w:eastAsia="Calibri"/>
          <w:sz w:val="22"/>
          <w:vertAlign w:val="subscript"/>
          <w:lang w:eastAsia="en-US"/>
        </w:rPr>
        <w:t>2</w:t>
      </w:r>
      <w:r w:rsidRPr="00D64978">
        <w:rPr>
          <w:rFonts w:eastAsia="Calibri"/>
          <w:sz w:val="22"/>
          <w:lang w:eastAsia="en-US"/>
        </w:rPr>
        <w:t xml:space="preserve">O, identified by </w:t>
      </w:r>
      <w:r w:rsidR="002471C7" w:rsidRPr="00D64978">
        <w:rPr>
          <w:rFonts w:eastAsia="Calibri"/>
          <w:sz w:val="22"/>
          <w:lang w:eastAsia="en-US"/>
        </w:rPr>
        <w:t>FF</w:t>
      </w:r>
      <w:r w:rsidR="002A5F07" w:rsidRPr="00D64978">
        <w:rPr>
          <w:rFonts w:eastAsia="Calibri"/>
          <w:sz w:val="22"/>
          <w:lang w:eastAsia="en-US"/>
        </w:rPr>
        <w:t>-</w:t>
      </w:r>
      <w:r w:rsidRPr="00D64978">
        <w:rPr>
          <w:rFonts w:eastAsia="Calibri"/>
          <w:sz w:val="22"/>
          <w:lang w:eastAsia="en-US"/>
        </w:rPr>
        <w:t xml:space="preserve">XANES and </w:t>
      </w:r>
      <w:proofErr w:type="spellStart"/>
      <w:r w:rsidRPr="00D64978">
        <w:rPr>
          <w:rFonts w:eastAsia="Calibri"/>
          <w:sz w:val="22"/>
          <w:lang w:eastAsia="en-US"/>
        </w:rPr>
        <w:t>μXRD</w:t>
      </w:r>
      <w:proofErr w:type="spellEnd"/>
      <w:r w:rsidR="00B4167D" w:rsidRPr="00D64978">
        <w:rPr>
          <w:rFonts w:eastAsia="Calibri"/>
          <w:sz w:val="22"/>
          <w:lang w:eastAsia="en-US"/>
        </w:rPr>
        <w:t>, similar to what was observed for samples S5 and S11</w:t>
      </w:r>
      <w:r w:rsidR="002471C7" w:rsidRPr="00D64978">
        <w:rPr>
          <w:rFonts w:eastAsia="Calibri"/>
          <w:sz w:val="22"/>
          <w:lang w:eastAsia="en-US"/>
        </w:rPr>
        <w:t>5</w:t>
      </w:r>
      <w:r w:rsidR="00264954" w:rsidRPr="00D64978">
        <w:rPr>
          <w:rFonts w:eastAsia="Calibri"/>
          <w:sz w:val="22"/>
          <w:lang w:eastAsia="en-US"/>
        </w:rPr>
        <w:t xml:space="preserve"> </w:t>
      </w:r>
      <w:r w:rsidR="0032381E" w:rsidRPr="00D64978">
        <w:rPr>
          <w:rFonts w:eastAsia="Calibri"/>
          <w:sz w:val="22"/>
          <w:lang w:eastAsia="en-US"/>
        </w:rPr>
        <w:fldChar w:fldCharType="begin"/>
      </w:r>
      <w:r w:rsidR="00264954" w:rsidRPr="00D64978">
        <w:rPr>
          <w:rFonts w:eastAsia="Calibri"/>
          <w:sz w:val="22"/>
          <w:lang w:eastAsia="en-US"/>
        </w:rPr>
        <w:instrText xml:space="preserve"> ADDIN EN.CITE &lt;EndNote&gt;&lt;Cite&gt;&lt;Author&gt;Mass&lt;/Author&gt;&lt;Year&gt;2013&lt;/Year&gt;&lt;RecNum&gt;1439&lt;/RecNum&gt;&lt;DisplayText&gt;[11]&lt;/DisplayText&gt;&lt;record&gt;&lt;rec-number&gt;1439&lt;/rec-number&gt;&lt;foreign-keys&gt;&lt;key app="EN" db-id="f5vppxfvktts93e9fr5pezxp5550psfdfv5x" timestamp="1422346586"&gt;1439&lt;/key&gt;&lt;/foreign-keys&gt;&lt;ref-type name="Journal Article"&gt;17&lt;/ref-type&gt;&lt;contributors&gt;&lt;authors&gt;&lt;author&gt;Mass, J. L.&lt;/author&gt;&lt;author&gt;Opila, R.&lt;/author&gt;&lt;author&gt;Buckley, B.&lt;/author&gt;&lt;author&gt;Cotte, M.&lt;/author&gt;&lt;author&gt;Church, J.&lt;/author&gt;&lt;author&gt;Mehta, A.&lt;/author&gt;&lt;/authors&gt;&lt;/contributors&gt;&lt;titles&gt;&lt;title&gt;The photodegradation of cadmium yellow paints in Henri Matisse’s Le Bonheur de vivre (1905–1906)&lt;/title&gt;&lt;secondary-title&gt;Applied Physics A&lt;/secondary-title&gt;&lt;alt-title&gt;Appl. Phys. A&lt;/alt-title&gt;&lt;/titles&gt;&lt;periodical&gt;&lt;full-title&gt;Applied Physics A&lt;/full-title&gt;&lt;/periodical&gt;&lt;alt-periodical&gt;&lt;full-title&gt;Appl. Phys. A&lt;/full-title&gt;&lt;/alt-periodical&gt;&lt;pages&gt;59-68&lt;/pages&gt;&lt;volume&gt;111&lt;/volume&gt;&lt;number&gt;1&lt;/number&gt;&lt;dates&gt;&lt;year&gt;2013&lt;/year&gt;&lt;pub-dates&gt;&lt;date&gt;2012/11/01&lt;/date&gt;&lt;/pub-dates&gt;&lt;/dates&gt;&lt;publisher&gt;Springer-Verlag&lt;/publisher&gt;&lt;isbn&gt;0947-8396&lt;/isbn&gt;&lt;urls&gt;&lt;related-urls&gt;&lt;url&gt;http://dx.doi.org/10.1007/s00339-012-7418-0&lt;/url&gt;&lt;/related-urls&gt;&lt;/urls&gt;&lt;custom3&gt;1.76&lt;/custom3&gt;&lt;electronic-resource-num&gt;10.1007/s00339-012-7418-0&lt;/electronic-resource-num&gt;&lt;language&gt;English&lt;/language&gt;&lt;/record&gt;&lt;/Cite&gt;&lt;/EndNote&gt;</w:instrText>
      </w:r>
      <w:r w:rsidR="0032381E" w:rsidRPr="00D64978">
        <w:rPr>
          <w:rFonts w:eastAsia="Calibri"/>
          <w:sz w:val="22"/>
          <w:lang w:eastAsia="en-US"/>
        </w:rPr>
        <w:fldChar w:fldCharType="separate"/>
      </w:r>
      <w:r w:rsidR="00264954" w:rsidRPr="00D64978">
        <w:rPr>
          <w:rFonts w:eastAsia="Calibri"/>
          <w:noProof/>
          <w:sz w:val="22"/>
          <w:lang w:eastAsia="en-US"/>
        </w:rPr>
        <w:t>[11]</w:t>
      </w:r>
      <w:r w:rsidR="0032381E" w:rsidRPr="00D64978">
        <w:rPr>
          <w:rFonts w:eastAsia="Calibri"/>
          <w:sz w:val="22"/>
          <w:lang w:eastAsia="en-US"/>
        </w:rPr>
        <w:fldChar w:fldCharType="end"/>
      </w:r>
      <w:r w:rsidRPr="00D64978">
        <w:rPr>
          <w:rFonts w:eastAsia="Calibri"/>
          <w:sz w:val="22"/>
          <w:lang w:eastAsia="en-US"/>
        </w:rPr>
        <w:t>. A small increase of the CdC</w:t>
      </w:r>
      <w:r w:rsidRPr="00D64978">
        <w:rPr>
          <w:rFonts w:eastAsia="Calibri"/>
          <w:sz w:val="22"/>
          <w:vertAlign w:val="subscript"/>
          <w:lang w:eastAsia="en-US"/>
        </w:rPr>
        <w:t>2</w:t>
      </w:r>
      <w:r w:rsidRPr="00D64978">
        <w:rPr>
          <w:rFonts w:eastAsia="Calibri"/>
          <w:sz w:val="22"/>
          <w:lang w:eastAsia="en-US"/>
        </w:rPr>
        <w:t>O</w:t>
      </w:r>
      <w:r w:rsidRPr="00D64978">
        <w:rPr>
          <w:rFonts w:eastAsia="Calibri"/>
          <w:sz w:val="22"/>
          <w:vertAlign w:val="subscript"/>
          <w:lang w:eastAsia="en-US"/>
        </w:rPr>
        <w:t>4</w:t>
      </w:r>
      <w:r w:rsidRPr="00D64978">
        <w:rPr>
          <w:rFonts w:eastAsia="Calibri"/>
          <w:sz w:val="22"/>
          <w:lang w:eastAsia="en-US"/>
        </w:rPr>
        <w:t xml:space="preserve"> and CdSO</w:t>
      </w:r>
      <w:r w:rsidRPr="00D64978">
        <w:rPr>
          <w:rFonts w:eastAsia="Calibri"/>
          <w:sz w:val="22"/>
          <w:vertAlign w:val="subscript"/>
          <w:lang w:eastAsia="en-US"/>
        </w:rPr>
        <w:t>4</w:t>
      </w:r>
      <w:r w:rsidRPr="00D64978">
        <w:rPr>
          <w:rFonts w:eastAsia="Calibri"/>
          <w:sz w:val="22"/>
          <w:lang w:eastAsia="en-US"/>
        </w:rPr>
        <w:t>.nH</w:t>
      </w:r>
      <w:r w:rsidRPr="00D64978">
        <w:rPr>
          <w:rFonts w:eastAsia="Calibri"/>
          <w:sz w:val="22"/>
          <w:vertAlign w:val="subscript"/>
          <w:lang w:eastAsia="en-US"/>
        </w:rPr>
        <w:t>2</w:t>
      </w:r>
      <w:r w:rsidRPr="00D64978">
        <w:rPr>
          <w:rFonts w:eastAsia="Calibri"/>
          <w:sz w:val="22"/>
          <w:lang w:eastAsia="en-US"/>
        </w:rPr>
        <w:t xml:space="preserve">O content is observed </w:t>
      </w:r>
      <w:r w:rsidR="00D759E7" w:rsidRPr="00D64978">
        <w:rPr>
          <w:rFonts w:eastAsia="Calibri"/>
          <w:sz w:val="22"/>
          <w:lang w:eastAsia="en-US"/>
        </w:rPr>
        <w:t xml:space="preserve">in FF-XANES data, </w:t>
      </w:r>
      <w:r w:rsidRPr="00D64978">
        <w:rPr>
          <w:rFonts w:eastAsia="Calibri"/>
          <w:sz w:val="22"/>
          <w:lang w:eastAsia="en-US"/>
        </w:rPr>
        <w:t>at the surface of this area, however no clear stratigraphy inside the degraded area was observed</w:t>
      </w:r>
      <w:r w:rsidR="003A3832" w:rsidRPr="00D64978">
        <w:rPr>
          <w:rFonts w:eastAsia="Calibri"/>
          <w:sz w:val="22"/>
          <w:lang w:eastAsia="en-US"/>
        </w:rPr>
        <w:t xml:space="preserve"> from XRD results</w:t>
      </w:r>
      <w:r w:rsidRPr="00D64978">
        <w:rPr>
          <w:rFonts w:eastAsia="Calibri"/>
          <w:sz w:val="22"/>
          <w:lang w:eastAsia="en-US"/>
        </w:rPr>
        <w:t>.</w:t>
      </w:r>
    </w:p>
    <w:p w:rsidR="00364B9E" w:rsidRPr="00D64978" w:rsidRDefault="00845A87" w:rsidP="006218DE">
      <w:pPr>
        <w:pStyle w:val="NoSpacing"/>
        <w:spacing w:line="240" w:lineRule="auto"/>
        <w:rPr>
          <w:rFonts w:eastAsia="Calibri"/>
          <w:sz w:val="22"/>
          <w:lang w:eastAsia="en-US"/>
        </w:rPr>
      </w:pPr>
      <w:r w:rsidRPr="00D64978">
        <w:rPr>
          <w:rFonts w:eastAsia="Calibri"/>
          <w:sz w:val="22"/>
          <w:lang w:eastAsia="en-US"/>
        </w:rPr>
        <w:t>The high concentration of CdCO</w:t>
      </w:r>
      <w:r w:rsidRPr="00D64978">
        <w:rPr>
          <w:rFonts w:eastAsia="Calibri"/>
          <w:sz w:val="22"/>
          <w:vertAlign w:val="subscript"/>
          <w:lang w:eastAsia="en-US"/>
        </w:rPr>
        <w:t>3</w:t>
      </w:r>
      <w:r w:rsidRPr="00D64978">
        <w:rPr>
          <w:rFonts w:eastAsia="Calibri"/>
          <w:sz w:val="22"/>
          <w:lang w:eastAsia="en-US"/>
        </w:rPr>
        <w:t xml:space="preserve"> in the off-white alteration crust of the paint layer </w:t>
      </w:r>
      <w:r w:rsidR="00D172FA" w:rsidRPr="00D64978">
        <w:rPr>
          <w:rFonts w:eastAsia="Calibri"/>
          <w:sz w:val="22"/>
          <w:lang w:eastAsia="en-US"/>
        </w:rPr>
        <w:t>may suggest</w:t>
      </w:r>
      <w:r w:rsidRPr="00D64978">
        <w:rPr>
          <w:rFonts w:eastAsia="Calibri"/>
          <w:sz w:val="22"/>
          <w:lang w:eastAsia="en-US"/>
        </w:rPr>
        <w:t xml:space="preserve"> that this compound is a photo-oxidation product as well as CdSO</w:t>
      </w:r>
      <w:r w:rsidRPr="00D64978">
        <w:rPr>
          <w:rFonts w:eastAsia="Calibri"/>
          <w:sz w:val="22"/>
          <w:vertAlign w:val="subscript"/>
          <w:lang w:eastAsia="en-US"/>
        </w:rPr>
        <w:t>4</w:t>
      </w:r>
      <w:r w:rsidRPr="00D64978">
        <w:rPr>
          <w:rFonts w:eastAsia="Calibri"/>
          <w:sz w:val="22"/>
          <w:lang w:eastAsia="en-US"/>
        </w:rPr>
        <w:t>.nH</w:t>
      </w:r>
      <w:r w:rsidRPr="00D64978">
        <w:rPr>
          <w:rFonts w:eastAsia="Calibri"/>
          <w:sz w:val="22"/>
          <w:vertAlign w:val="subscript"/>
          <w:lang w:eastAsia="en-US"/>
        </w:rPr>
        <w:t>2</w:t>
      </w:r>
      <w:r w:rsidRPr="00D64978">
        <w:rPr>
          <w:rFonts w:eastAsia="Calibri"/>
          <w:sz w:val="22"/>
          <w:lang w:eastAsia="en-US"/>
        </w:rPr>
        <w:t>O and CdC</w:t>
      </w:r>
      <w:r w:rsidRPr="00D64978">
        <w:rPr>
          <w:rFonts w:eastAsia="Calibri"/>
          <w:sz w:val="22"/>
          <w:vertAlign w:val="subscript"/>
          <w:lang w:eastAsia="en-US"/>
        </w:rPr>
        <w:t>2</w:t>
      </w:r>
      <w:r w:rsidRPr="00D64978">
        <w:rPr>
          <w:rFonts w:eastAsia="Calibri"/>
          <w:sz w:val="22"/>
          <w:lang w:eastAsia="en-US"/>
        </w:rPr>
        <w:t>O</w:t>
      </w:r>
      <w:r w:rsidRPr="00D64978">
        <w:rPr>
          <w:rFonts w:eastAsia="Calibri"/>
          <w:sz w:val="22"/>
          <w:vertAlign w:val="subscript"/>
          <w:lang w:eastAsia="en-US"/>
        </w:rPr>
        <w:t>4</w:t>
      </w:r>
      <w:r w:rsidRPr="00D64978">
        <w:rPr>
          <w:rFonts w:eastAsia="Calibri"/>
          <w:sz w:val="22"/>
          <w:lang w:eastAsia="en-US"/>
        </w:rPr>
        <w:t>. However, the presence of CdCO</w:t>
      </w:r>
      <w:r w:rsidRPr="00D64978">
        <w:rPr>
          <w:rFonts w:eastAsia="Calibri"/>
          <w:sz w:val="22"/>
          <w:vertAlign w:val="subscript"/>
          <w:lang w:eastAsia="en-US"/>
        </w:rPr>
        <w:t xml:space="preserve">3 </w:t>
      </w:r>
      <w:r w:rsidRPr="00D64978">
        <w:rPr>
          <w:rFonts w:eastAsia="Calibri"/>
          <w:sz w:val="22"/>
          <w:lang w:eastAsia="en-US"/>
        </w:rPr>
        <w:t xml:space="preserve">in high amount in the </w:t>
      </w:r>
      <w:r w:rsidR="00842DE7" w:rsidRPr="00D64978">
        <w:rPr>
          <w:rFonts w:eastAsia="Calibri"/>
          <w:sz w:val="22"/>
          <w:lang w:eastAsia="en-US"/>
        </w:rPr>
        <w:t>paint layer</w:t>
      </w:r>
      <w:r w:rsidRPr="00D64978">
        <w:rPr>
          <w:rFonts w:eastAsia="Calibri"/>
          <w:sz w:val="22"/>
          <w:lang w:eastAsia="en-US"/>
        </w:rPr>
        <w:t xml:space="preserve"> also suggests that it may have been initially present as a filler or residual starting reagent</w:t>
      </w:r>
      <w:r w:rsidR="00606A6D" w:rsidRPr="00D64978">
        <w:rPr>
          <w:rFonts w:eastAsia="Calibri"/>
          <w:sz w:val="22"/>
          <w:lang w:eastAsia="en-US"/>
        </w:rPr>
        <w:t xml:space="preserve"> for this work</w:t>
      </w:r>
      <w:r w:rsidRPr="00D64978">
        <w:rPr>
          <w:rFonts w:eastAsia="Calibri"/>
          <w:sz w:val="22"/>
          <w:lang w:eastAsia="en-US"/>
        </w:rPr>
        <w:t>. The latter possibility is less likely since CdCO</w:t>
      </w:r>
      <w:r w:rsidRPr="00D64978">
        <w:rPr>
          <w:rFonts w:eastAsia="Calibri"/>
          <w:sz w:val="22"/>
          <w:vertAlign w:val="subscript"/>
          <w:lang w:eastAsia="en-US"/>
        </w:rPr>
        <w:t>3</w:t>
      </w:r>
      <w:r w:rsidRPr="00D64978">
        <w:rPr>
          <w:rFonts w:eastAsia="Calibri"/>
          <w:sz w:val="22"/>
          <w:lang w:eastAsia="en-US"/>
        </w:rPr>
        <w:t>, used as cadmium white, would have been an expensive filler</w:t>
      </w:r>
      <w:r w:rsidR="0032381E" w:rsidRPr="00D64978">
        <w:rPr>
          <w:rFonts w:eastAsia="Calibri"/>
          <w:sz w:val="22"/>
          <w:lang w:eastAsia="en-US"/>
        </w:rPr>
        <w:fldChar w:fldCharType="begin"/>
      </w:r>
      <w:r w:rsidR="00D3634F" w:rsidRPr="00D64978">
        <w:rPr>
          <w:rFonts w:eastAsia="Calibri"/>
          <w:sz w:val="22"/>
          <w:lang w:eastAsia="en-US"/>
        </w:rPr>
        <w:instrText xml:space="preserve"> ADDIN EN.CITE &lt;EndNote&gt;&lt;Cite&gt;&lt;Author&gt;Plahter&lt;/Author&gt;&lt;Year&gt;2011&lt;/Year&gt;&lt;RecNum&gt;1532&lt;/RecNum&gt;&lt;DisplayText&gt;[10]&lt;/DisplayText&gt;&lt;record&gt;&lt;rec-number&gt;1532&lt;/rec-number&gt;&lt;foreign-keys&gt;&lt;key app="EN" db-id="f5vppxfvktts93e9fr5pezxp5550psfdfv5x" timestamp="1422350218"&gt;1532&lt;/key&gt;&lt;/foreign-keys&gt;&lt;ref-type name="Journal Article"&gt;17&lt;/ref-type&gt;&lt;contributors&gt;&lt;authors&gt;&lt;author&gt;Plahter, U. &lt;/author&gt;&lt;author&gt;Topalova-Casadiego, B. &lt;/author&gt;&lt;/authors&gt;&lt;/contributors&gt;&lt;titles&gt;&lt;title&gt;The Scream by Edvard Munch: painting techniques and colouring materials, in Studying Old Master Paintings Technology and Practice &lt;/title&gt;&lt;secondary-title&gt;The National Gallery Technical Bulletin 30th Anniversary Conference Postprints, ed. by M. Spring (London: Archetype, 2011) &lt;/secondary-title&gt;&lt;/titles&gt;&lt;periodical&gt;&lt;full-title&gt;The National Gallery Technical Bulletin 30th Anniversary Conference Postprints, ed. by M. Spring (London: Archetype, 2011)&lt;/full-title&gt;&lt;/periodical&gt;&lt;pages&gt; pp. 244–252&lt;/pages&gt;&lt;dates&gt;&lt;year&gt;2011&lt;/year&gt;&lt;/dates&gt;&lt;urls&gt;&lt;/urls&gt;&lt;/record&gt;&lt;/Cite&gt;&lt;/EndNote&gt;</w:instrText>
      </w:r>
      <w:r w:rsidR="0032381E" w:rsidRPr="00D64978">
        <w:rPr>
          <w:rFonts w:eastAsia="Calibri"/>
          <w:sz w:val="22"/>
          <w:lang w:eastAsia="en-US"/>
        </w:rPr>
        <w:fldChar w:fldCharType="separate"/>
      </w:r>
      <w:r w:rsidR="00D3634F" w:rsidRPr="00D64978">
        <w:rPr>
          <w:rFonts w:eastAsia="Calibri"/>
          <w:noProof/>
          <w:sz w:val="22"/>
          <w:lang w:eastAsia="en-US"/>
        </w:rPr>
        <w:t>[10]</w:t>
      </w:r>
      <w:r w:rsidR="0032381E" w:rsidRPr="00D64978">
        <w:rPr>
          <w:rFonts w:eastAsia="Calibri"/>
          <w:sz w:val="22"/>
          <w:lang w:eastAsia="en-US"/>
        </w:rPr>
        <w:fldChar w:fldCharType="end"/>
      </w:r>
      <w:r w:rsidR="00D45B66" w:rsidRPr="00D64978">
        <w:rPr>
          <w:rFonts w:eastAsia="Calibri"/>
          <w:sz w:val="22"/>
          <w:lang w:eastAsia="en-US"/>
        </w:rPr>
        <w:t>.</w:t>
      </w:r>
    </w:p>
    <w:p w:rsidR="00364B9E" w:rsidRPr="00D64978" w:rsidRDefault="00364B9E" w:rsidP="006218DE">
      <w:pPr>
        <w:pStyle w:val="NoSpacing"/>
        <w:spacing w:line="240" w:lineRule="auto"/>
        <w:rPr>
          <w:rFonts w:eastAsia="Calibri"/>
          <w:sz w:val="22"/>
          <w:lang w:eastAsia="en-US"/>
        </w:rPr>
      </w:pPr>
    </w:p>
    <w:p w:rsidR="00364B9E" w:rsidRPr="00D64978" w:rsidRDefault="00424931" w:rsidP="006218DE">
      <w:pPr>
        <w:pStyle w:val="NoSpacing"/>
        <w:spacing w:line="240" w:lineRule="auto"/>
        <w:rPr>
          <w:rFonts w:eastAsia="Calibri"/>
          <w:sz w:val="22"/>
          <w:lang w:eastAsia="en-US"/>
        </w:rPr>
      </w:pPr>
      <w:r w:rsidRPr="00D64978">
        <w:rPr>
          <w:noProof/>
          <w:lang w:eastAsia="en-GB"/>
        </w:rPr>
        <w:lastRenderedPageBreak/>
        <w:drawing>
          <wp:inline distT="0" distB="0" distL="0" distR="0">
            <wp:extent cx="5731510" cy="3173369"/>
            <wp:effectExtent l="0" t="0" r="2540" b="825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3173369"/>
                    </a:xfrm>
                    <a:prstGeom prst="rect">
                      <a:avLst/>
                    </a:prstGeom>
                    <a:noFill/>
                    <a:ln>
                      <a:noFill/>
                    </a:ln>
                  </pic:spPr>
                </pic:pic>
              </a:graphicData>
            </a:graphic>
          </wp:inline>
        </w:drawing>
      </w:r>
    </w:p>
    <w:p w:rsidR="00364B9E" w:rsidRPr="00D64978" w:rsidRDefault="00424931" w:rsidP="00424931">
      <w:pPr>
        <w:pStyle w:val="Caption"/>
        <w:jc w:val="both"/>
        <w:rPr>
          <w:rFonts w:ascii="Times New Roman" w:eastAsia="Calibri" w:hAnsi="Times New Roman" w:cs="Times New Roman"/>
          <w:b w:val="0"/>
          <w:bCs w:val="0"/>
          <w:lang w:val="en-US" w:eastAsia="en-US"/>
        </w:rPr>
      </w:pPr>
      <w:bookmarkStart w:id="65" w:name="_Ref412105292"/>
      <w:r w:rsidRPr="00D64978">
        <w:rPr>
          <w:lang w:val="en-US"/>
        </w:rPr>
        <w:t xml:space="preserve">Figure </w:t>
      </w:r>
      <w:r w:rsidR="0032381E" w:rsidRPr="00D64978">
        <w:fldChar w:fldCharType="begin"/>
      </w:r>
      <w:r w:rsidRPr="00D64978">
        <w:rPr>
          <w:lang w:val="en-US"/>
        </w:rPr>
        <w:instrText xml:space="preserve"> SEQ Figure \* ARABIC </w:instrText>
      </w:r>
      <w:r w:rsidR="0032381E" w:rsidRPr="00D64978">
        <w:fldChar w:fldCharType="separate"/>
      </w:r>
      <w:r w:rsidR="00DB7419" w:rsidRPr="00D64978">
        <w:rPr>
          <w:noProof/>
          <w:lang w:val="en-US"/>
        </w:rPr>
        <w:t>6</w:t>
      </w:r>
      <w:r w:rsidR="0032381E" w:rsidRPr="00D64978">
        <w:fldChar w:fldCharType="end"/>
      </w:r>
      <w:bookmarkEnd w:id="65"/>
      <w:r w:rsidRPr="00D64978">
        <w:rPr>
          <w:lang w:val="en-US"/>
        </w:rPr>
        <w:t> :</w:t>
      </w:r>
      <w:r w:rsidR="00364B9E" w:rsidRPr="00D64978">
        <w:rPr>
          <w:lang w:val="en-GB"/>
        </w:rPr>
        <w:t xml:space="preserve"> </w:t>
      </w:r>
      <w:r w:rsidR="00364B9E" w:rsidRPr="00D64978">
        <w:rPr>
          <w:b w:val="0"/>
          <w:lang w:val="en-GB"/>
        </w:rPr>
        <w:t xml:space="preserve">a) Optical image of BF205 darkened sample prepared as 10μm thick thin-section(bottom), </w:t>
      </w:r>
      <w:r w:rsidR="00CD6279" w:rsidRPr="00D64978">
        <w:rPr>
          <w:b w:val="0"/>
          <w:lang w:val="en-GB"/>
        </w:rPr>
        <w:t>b</w:t>
      </w:r>
      <w:r w:rsidR="00364B9E" w:rsidRPr="00D64978">
        <w:rPr>
          <w:b w:val="0"/>
          <w:lang w:val="en-GB"/>
        </w:rPr>
        <w:t xml:space="preserve">)Sulphide and sulphate </w:t>
      </w:r>
      <w:r w:rsidR="00CD6279" w:rsidRPr="00D64978">
        <w:rPr>
          <w:b w:val="0"/>
          <w:lang w:val="en-GB"/>
        </w:rPr>
        <w:t>distribution from sulphur valence maps</w:t>
      </w:r>
      <w:r w:rsidR="00364B9E" w:rsidRPr="00D64978">
        <w:rPr>
          <w:b w:val="0"/>
          <w:lang w:val="en-GB"/>
        </w:rPr>
        <w:t xml:space="preserve"> in </w:t>
      </w:r>
      <w:proofErr w:type="spellStart"/>
      <w:r w:rsidR="00364B9E" w:rsidRPr="00D64978">
        <w:rPr>
          <w:b w:val="0"/>
          <w:lang w:val="en-GB"/>
        </w:rPr>
        <w:t>μXRF</w:t>
      </w:r>
      <w:proofErr w:type="spellEnd"/>
      <w:r w:rsidR="00364B9E" w:rsidRPr="00D64978">
        <w:rPr>
          <w:b w:val="0"/>
          <w:lang w:val="en-GB"/>
        </w:rPr>
        <w:t xml:space="preserve"> (step size: 1x1.2μm</w:t>
      </w:r>
      <w:r w:rsidR="00364B9E" w:rsidRPr="00D64978">
        <w:rPr>
          <w:b w:val="0"/>
          <w:vertAlign w:val="superscript"/>
          <w:lang w:val="en-GB"/>
        </w:rPr>
        <w:t>2</w:t>
      </w:r>
      <w:r w:rsidR="00364B9E" w:rsidRPr="00D64978">
        <w:rPr>
          <w:b w:val="0"/>
          <w:lang w:val="en-GB"/>
        </w:rPr>
        <w:t>),</w:t>
      </w:r>
      <w:r w:rsidR="00CD6279" w:rsidRPr="00D64978">
        <w:rPr>
          <w:b w:val="0"/>
          <w:lang w:val="en-GB"/>
        </w:rPr>
        <w:t xml:space="preserve"> c</w:t>
      </w:r>
      <w:r w:rsidR="00364B9E" w:rsidRPr="00D64978">
        <w:rPr>
          <w:b w:val="0"/>
          <w:lang w:val="en-GB"/>
        </w:rPr>
        <w:t xml:space="preserve">) Elemental maps results </w:t>
      </w:r>
      <w:r w:rsidR="00D172FA" w:rsidRPr="00D64978">
        <w:rPr>
          <w:b w:val="0"/>
          <w:lang w:val="en-GB"/>
        </w:rPr>
        <w:t>from</w:t>
      </w:r>
      <w:r w:rsidR="00364B9E" w:rsidRPr="00D64978">
        <w:rPr>
          <w:b w:val="0"/>
          <w:lang w:val="en-GB"/>
        </w:rPr>
        <w:t xml:space="preserve"> fit of XRF map (step size: 2x2μm</w:t>
      </w:r>
      <w:r w:rsidR="00364B9E" w:rsidRPr="00D64978">
        <w:rPr>
          <w:b w:val="0"/>
          <w:vertAlign w:val="superscript"/>
          <w:lang w:val="en-GB"/>
        </w:rPr>
        <w:t>2</w:t>
      </w:r>
      <w:r w:rsidR="00364B9E" w:rsidRPr="00D64978">
        <w:rPr>
          <w:b w:val="0"/>
          <w:lang w:val="en-GB"/>
        </w:rPr>
        <w:t xml:space="preserve">), </w:t>
      </w:r>
      <w:r w:rsidR="00CD6279" w:rsidRPr="00D64978">
        <w:rPr>
          <w:b w:val="0"/>
          <w:lang w:val="en-GB"/>
        </w:rPr>
        <w:t xml:space="preserve">d) LCLS fitting results of </w:t>
      </w:r>
      <w:proofErr w:type="spellStart"/>
      <w:r w:rsidR="00CD6279" w:rsidRPr="00D64978">
        <w:rPr>
          <w:b w:val="0"/>
          <w:lang w:val="en-GB"/>
        </w:rPr>
        <w:t>fullfield</w:t>
      </w:r>
      <w:proofErr w:type="spellEnd"/>
      <w:r w:rsidR="00CD6279" w:rsidRPr="00D64978">
        <w:rPr>
          <w:b w:val="0"/>
          <w:lang w:val="en-GB"/>
        </w:rPr>
        <w:t xml:space="preserve"> stack acquired at Cd L</w:t>
      </w:r>
      <w:r w:rsidR="00CD6279" w:rsidRPr="00D64978">
        <w:rPr>
          <w:b w:val="0"/>
          <w:vertAlign w:val="subscript"/>
          <w:lang w:val="en-GB"/>
        </w:rPr>
        <w:t>III</w:t>
      </w:r>
      <w:r w:rsidR="00CD6279" w:rsidRPr="00D64978">
        <w:rPr>
          <w:b w:val="0"/>
          <w:lang w:val="en-GB"/>
        </w:rPr>
        <w:t xml:space="preserve">-edge on the thin-section using </w:t>
      </w:r>
      <w:proofErr w:type="spellStart"/>
      <w:r w:rsidR="00CD6279" w:rsidRPr="00D64978">
        <w:rPr>
          <w:b w:val="0"/>
          <w:lang w:val="en-GB"/>
        </w:rPr>
        <w:t>CdS</w:t>
      </w:r>
      <w:proofErr w:type="spellEnd"/>
      <w:r w:rsidR="00CD6279" w:rsidRPr="00D64978">
        <w:rPr>
          <w:b w:val="0"/>
          <w:lang w:val="en-GB"/>
        </w:rPr>
        <w:t>, CdCO</w:t>
      </w:r>
      <w:r w:rsidR="00CD6279" w:rsidRPr="00D64978">
        <w:rPr>
          <w:b w:val="0"/>
          <w:vertAlign w:val="subscript"/>
          <w:lang w:val="en-GB"/>
        </w:rPr>
        <w:t>3</w:t>
      </w:r>
      <w:r w:rsidR="00CD6279" w:rsidRPr="00D64978">
        <w:rPr>
          <w:b w:val="0"/>
          <w:lang w:val="en-GB"/>
        </w:rPr>
        <w:t xml:space="preserve">, </w:t>
      </w:r>
      <w:r w:rsidR="00CD6279" w:rsidRPr="00D64978">
        <w:rPr>
          <w:b w:val="0"/>
          <w:lang w:val="en-US"/>
        </w:rPr>
        <w:t>CdCl</w:t>
      </w:r>
      <w:r w:rsidR="00CD6279" w:rsidRPr="00D64978">
        <w:rPr>
          <w:b w:val="0"/>
          <w:vertAlign w:val="subscript"/>
          <w:lang w:val="en-US"/>
        </w:rPr>
        <w:t>2</w:t>
      </w:r>
      <w:r w:rsidR="00CD6279" w:rsidRPr="00D64978">
        <w:rPr>
          <w:b w:val="0"/>
          <w:lang w:val="en-US"/>
        </w:rPr>
        <w:t xml:space="preserve"> nH</w:t>
      </w:r>
      <w:r w:rsidR="00CD6279" w:rsidRPr="00D64978">
        <w:rPr>
          <w:b w:val="0"/>
          <w:vertAlign w:val="subscript"/>
          <w:lang w:val="en-US"/>
        </w:rPr>
        <w:t xml:space="preserve">2 </w:t>
      </w:r>
      <w:r w:rsidR="00CD6279" w:rsidRPr="00D64978">
        <w:rPr>
          <w:b w:val="0"/>
          <w:lang w:val="en-US"/>
        </w:rPr>
        <w:t>and CdSO</w:t>
      </w:r>
      <w:r w:rsidR="00CD6279" w:rsidRPr="00D64978">
        <w:rPr>
          <w:b w:val="0"/>
          <w:vertAlign w:val="subscript"/>
          <w:lang w:val="en-US"/>
        </w:rPr>
        <w:t>4</w:t>
      </w:r>
      <w:r w:rsidR="00D172FA" w:rsidRPr="00D64978">
        <w:rPr>
          <w:b w:val="0"/>
          <w:lang w:val="en-US"/>
        </w:rPr>
        <w:t xml:space="preserve"> </w:t>
      </w:r>
      <w:r w:rsidR="00CD6279" w:rsidRPr="00D64978">
        <w:rPr>
          <w:b w:val="0"/>
          <w:lang w:val="en-US"/>
        </w:rPr>
        <w:t>nH</w:t>
      </w:r>
      <w:r w:rsidR="00CD6279" w:rsidRPr="00D64978">
        <w:rPr>
          <w:b w:val="0"/>
          <w:vertAlign w:val="subscript"/>
          <w:lang w:val="en-US"/>
        </w:rPr>
        <w:t>2</w:t>
      </w:r>
      <w:r w:rsidR="00CD6279" w:rsidRPr="00D64978">
        <w:rPr>
          <w:b w:val="0"/>
          <w:lang w:val="en-US"/>
        </w:rPr>
        <w:t>O</w:t>
      </w:r>
      <w:r w:rsidR="00CD6279" w:rsidRPr="00D64978">
        <w:rPr>
          <w:b w:val="0"/>
          <w:lang w:val="en-GB"/>
        </w:rPr>
        <w:t xml:space="preserve"> (pixel size: 0.7x0.7μm</w:t>
      </w:r>
      <w:r w:rsidR="00CD6279" w:rsidRPr="00D64978">
        <w:rPr>
          <w:b w:val="0"/>
          <w:vertAlign w:val="superscript"/>
          <w:lang w:val="en-GB"/>
        </w:rPr>
        <w:t>2</w:t>
      </w:r>
      <w:r w:rsidR="00CD6279" w:rsidRPr="00D64978">
        <w:rPr>
          <w:b w:val="0"/>
          <w:lang w:val="en-GB"/>
        </w:rPr>
        <w:t xml:space="preserve">), </w:t>
      </w:r>
      <w:r w:rsidR="00364B9E" w:rsidRPr="00D64978">
        <w:rPr>
          <w:b w:val="0"/>
          <w:lang w:val="en-GB"/>
        </w:rPr>
        <w:t xml:space="preserve">e) </w:t>
      </w:r>
      <w:proofErr w:type="spellStart"/>
      <w:r w:rsidR="00364B9E" w:rsidRPr="00D64978">
        <w:rPr>
          <w:b w:val="0"/>
          <w:lang w:val="en-GB"/>
        </w:rPr>
        <w:t>μXRD</w:t>
      </w:r>
      <w:proofErr w:type="spellEnd"/>
      <w:r w:rsidR="00364B9E" w:rsidRPr="00D64978">
        <w:rPr>
          <w:b w:val="0"/>
          <w:lang w:val="en-GB"/>
        </w:rPr>
        <w:t xml:space="preserve"> maps of </w:t>
      </w:r>
      <w:proofErr w:type="spellStart"/>
      <w:r w:rsidR="00364B9E" w:rsidRPr="00D64978">
        <w:rPr>
          <w:rFonts w:eastAsia="Calibri"/>
          <w:b w:val="0"/>
          <w:lang w:val="en-GB" w:eastAsia="en-US"/>
        </w:rPr>
        <w:t>spharelite</w:t>
      </w:r>
      <w:proofErr w:type="spellEnd"/>
      <w:r w:rsidR="00364B9E" w:rsidRPr="00D64978">
        <w:rPr>
          <w:rFonts w:eastAsia="Calibri"/>
          <w:b w:val="0"/>
          <w:lang w:val="en-GB" w:eastAsia="en-US"/>
        </w:rPr>
        <w:t xml:space="preserve"> (</w:t>
      </w:r>
      <w:proofErr w:type="spellStart"/>
      <w:r w:rsidR="00364B9E" w:rsidRPr="00D64978">
        <w:rPr>
          <w:rFonts w:eastAsia="Calibri"/>
          <w:b w:val="0"/>
          <w:lang w:val="en-GB" w:eastAsia="en-US"/>
        </w:rPr>
        <w:t>ZnS</w:t>
      </w:r>
      <w:proofErr w:type="spellEnd"/>
      <w:r w:rsidR="00364B9E" w:rsidRPr="00D64978">
        <w:rPr>
          <w:rFonts w:eastAsia="Calibri"/>
          <w:b w:val="0"/>
          <w:lang w:val="en-GB" w:eastAsia="en-US"/>
        </w:rPr>
        <w:t>), barite (Ba</w:t>
      </w:r>
      <w:r w:rsidR="00364B9E" w:rsidRPr="00D64978">
        <w:rPr>
          <w:rFonts w:eastAsia="Calibri"/>
          <w:b w:val="0"/>
          <w:vertAlign w:val="subscript"/>
          <w:lang w:val="en-GB" w:eastAsia="en-US"/>
        </w:rPr>
        <w:t>0.99</w:t>
      </w:r>
      <w:r w:rsidR="00364B9E" w:rsidRPr="00D64978">
        <w:rPr>
          <w:rFonts w:eastAsia="Calibri"/>
          <w:b w:val="0"/>
          <w:lang w:val="en-GB" w:eastAsia="en-US"/>
        </w:rPr>
        <w:t>Sr</w:t>
      </w:r>
      <w:r w:rsidR="00364B9E" w:rsidRPr="00D64978">
        <w:rPr>
          <w:rFonts w:eastAsia="Calibri"/>
          <w:b w:val="0"/>
          <w:vertAlign w:val="subscript"/>
          <w:lang w:val="en-GB" w:eastAsia="en-US"/>
        </w:rPr>
        <w:t>0.01</w:t>
      </w:r>
      <w:r w:rsidR="00364B9E" w:rsidRPr="00D64978">
        <w:rPr>
          <w:rFonts w:eastAsia="Calibri"/>
          <w:b w:val="0"/>
          <w:lang w:val="en-GB" w:eastAsia="en-US"/>
        </w:rPr>
        <w:t>(SO</w:t>
      </w:r>
      <w:r w:rsidR="00364B9E" w:rsidRPr="00D64978">
        <w:rPr>
          <w:rFonts w:eastAsia="Calibri"/>
          <w:b w:val="0"/>
          <w:vertAlign w:val="subscript"/>
          <w:lang w:val="en-GB" w:eastAsia="en-US"/>
        </w:rPr>
        <w:t>4</w:t>
      </w:r>
      <w:r w:rsidR="00364B9E" w:rsidRPr="00D64978">
        <w:rPr>
          <w:rFonts w:eastAsia="Calibri"/>
          <w:b w:val="0"/>
          <w:lang w:val="en-GB" w:eastAsia="en-US"/>
        </w:rPr>
        <w:t>)), anglesite (PbSO</w:t>
      </w:r>
      <w:r w:rsidR="00364B9E" w:rsidRPr="00D64978">
        <w:rPr>
          <w:rFonts w:eastAsia="Calibri"/>
          <w:b w:val="0"/>
          <w:vertAlign w:val="subscript"/>
          <w:lang w:val="en-GB" w:eastAsia="en-US"/>
        </w:rPr>
        <w:t>4</w:t>
      </w:r>
      <w:r w:rsidR="00364B9E" w:rsidRPr="00D64978">
        <w:rPr>
          <w:rFonts w:eastAsia="Calibri"/>
          <w:b w:val="0"/>
          <w:lang w:val="en-GB" w:eastAsia="en-US"/>
        </w:rPr>
        <w:t xml:space="preserve">), </w:t>
      </w:r>
      <w:proofErr w:type="spellStart"/>
      <w:r w:rsidR="00364B9E" w:rsidRPr="00D64978">
        <w:rPr>
          <w:rFonts w:eastAsia="Calibri"/>
          <w:b w:val="0"/>
          <w:lang w:val="en-GB" w:eastAsia="en-US"/>
        </w:rPr>
        <w:t>hydrocerusite</w:t>
      </w:r>
      <w:proofErr w:type="spellEnd"/>
      <w:r w:rsidR="00364B9E" w:rsidRPr="00D64978">
        <w:rPr>
          <w:rFonts w:eastAsia="Calibri"/>
          <w:b w:val="0"/>
          <w:lang w:val="en-GB" w:eastAsia="en-US"/>
        </w:rPr>
        <w:t xml:space="preserve"> (</w:t>
      </w:r>
      <w:r w:rsidR="00364B9E" w:rsidRPr="00D64978">
        <w:rPr>
          <w:rFonts w:eastAsia="Calibri"/>
          <w:b w:val="0"/>
          <w:bCs w:val="0"/>
          <w:lang w:val="en-US" w:eastAsia="en-US"/>
        </w:rPr>
        <w:t>Pb</w:t>
      </w:r>
      <w:r w:rsidR="00364B9E" w:rsidRPr="00D64978">
        <w:rPr>
          <w:rFonts w:eastAsia="Calibri"/>
          <w:b w:val="0"/>
          <w:bCs w:val="0"/>
          <w:vertAlign w:val="subscript"/>
          <w:lang w:val="en-US" w:eastAsia="en-US"/>
        </w:rPr>
        <w:t>3</w:t>
      </w:r>
      <w:r w:rsidR="00364B9E" w:rsidRPr="00D64978">
        <w:rPr>
          <w:rFonts w:eastAsia="Calibri"/>
          <w:b w:val="0"/>
          <w:bCs w:val="0"/>
          <w:lang w:val="en-US" w:eastAsia="en-US"/>
        </w:rPr>
        <w:t>(CO</w:t>
      </w:r>
      <w:r w:rsidR="00364B9E" w:rsidRPr="00D64978">
        <w:rPr>
          <w:rFonts w:eastAsia="Calibri"/>
          <w:b w:val="0"/>
          <w:bCs w:val="0"/>
          <w:vertAlign w:val="subscript"/>
          <w:lang w:val="en-US" w:eastAsia="en-US"/>
        </w:rPr>
        <w:t>2</w:t>
      </w:r>
      <w:r w:rsidR="00364B9E" w:rsidRPr="00D64978">
        <w:rPr>
          <w:rFonts w:eastAsia="Calibri"/>
          <w:b w:val="0"/>
          <w:bCs w:val="0"/>
          <w:lang w:val="en-US" w:eastAsia="en-US"/>
        </w:rPr>
        <w:t>)</w:t>
      </w:r>
      <w:r w:rsidR="00364B9E" w:rsidRPr="00D64978">
        <w:rPr>
          <w:rFonts w:eastAsia="Calibri"/>
          <w:b w:val="0"/>
          <w:bCs w:val="0"/>
          <w:vertAlign w:val="subscript"/>
          <w:lang w:val="en-US" w:eastAsia="en-US"/>
        </w:rPr>
        <w:t>2</w:t>
      </w:r>
      <w:r w:rsidR="00364B9E" w:rsidRPr="00D64978">
        <w:rPr>
          <w:rFonts w:eastAsia="Calibri"/>
          <w:b w:val="0"/>
          <w:bCs w:val="0"/>
          <w:lang w:val="en-US" w:eastAsia="en-US"/>
        </w:rPr>
        <w:t>(OH)</w:t>
      </w:r>
      <w:r w:rsidR="00364B9E" w:rsidRPr="00D64978">
        <w:rPr>
          <w:rFonts w:eastAsia="Calibri"/>
          <w:b w:val="0"/>
          <w:bCs w:val="0"/>
          <w:vertAlign w:val="subscript"/>
          <w:lang w:val="en-US" w:eastAsia="en-US"/>
        </w:rPr>
        <w:t>2</w:t>
      </w:r>
      <w:r w:rsidR="00364B9E" w:rsidRPr="00D64978">
        <w:rPr>
          <w:rFonts w:eastAsia="Calibri"/>
          <w:b w:val="0"/>
          <w:bCs w:val="0"/>
          <w:lang w:val="en-US" w:eastAsia="en-US"/>
        </w:rPr>
        <w:t xml:space="preserve">), </w:t>
      </w:r>
      <w:proofErr w:type="spellStart"/>
      <w:r w:rsidR="00364B9E" w:rsidRPr="00D64978">
        <w:rPr>
          <w:rFonts w:eastAsia="Calibri"/>
          <w:b w:val="0"/>
          <w:bCs w:val="0"/>
          <w:lang w:val="en-US" w:eastAsia="en-US"/>
        </w:rPr>
        <w:t>CdS</w:t>
      </w:r>
      <w:proofErr w:type="spellEnd"/>
      <w:r w:rsidR="00364B9E" w:rsidRPr="00D64978">
        <w:rPr>
          <w:rFonts w:eastAsia="Calibri"/>
          <w:b w:val="0"/>
          <w:bCs w:val="0"/>
          <w:lang w:val="en-US" w:eastAsia="en-US"/>
        </w:rPr>
        <w:t>, Cadmium oxalate (CdC</w:t>
      </w:r>
      <w:r w:rsidR="00364B9E" w:rsidRPr="00D64978">
        <w:rPr>
          <w:rFonts w:eastAsia="Calibri"/>
          <w:b w:val="0"/>
          <w:bCs w:val="0"/>
          <w:vertAlign w:val="subscript"/>
          <w:lang w:val="en-US" w:eastAsia="en-US"/>
        </w:rPr>
        <w:t>2</w:t>
      </w:r>
      <w:r w:rsidR="00364B9E" w:rsidRPr="00D64978">
        <w:rPr>
          <w:rFonts w:eastAsia="Calibri"/>
          <w:b w:val="0"/>
          <w:bCs w:val="0"/>
          <w:lang w:val="en-US" w:eastAsia="en-US"/>
        </w:rPr>
        <w:t>O</w:t>
      </w:r>
      <w:r w:rsidR="00364B9E" w:rsidRPr="00D64978">
        <w:rPr>
          <w:rFonts w:eastAsia="Calibri"/>
          <w:b w:val="0"/>
          <w:bCs w:val="0"/>
          <w:vertAlign w:val="subscript"/>
          <w:lang w:val="en-US" w:eastAsia="en-US"/>
        </w:rPr>
        <w:t>4</w:t>
      </w:r>
      <w:r w:rsidR="00364B9E" w:rsidRPr="00D64978">
        <w:rPr>
          <w:rFonts w:eastAsia="Calibri"/>
          <w:b w:val="0"/>
          <w:bCs w:val="0"/>
          <w:lang w:val="en-US" w:eastAsia="en-US"/>
        </w:rPr>
        <w:t xml:space="preserve">), Cadmium </w:t>
      </w:r>
      <w:proofErr w:type="spellStart"/>
      <w:r w:rsidR="00364B9E" w:rsidRPr="00D64978">
        <w:rPr>
          <w:rFonts w:eastAsia="Calibri"/>
          <w:b w:val="0"/>
          <w:bCs w:val="0"/>
          <w:lang w:val="en-US" w:eastAsia="en-US"/>
        </w:rPr>
        <w:t>sulphate</w:t>
      </w:r>
      <w:proofErr w:type="spellEnd"/>
      <w:r w:rsidR="00364B9E" w:rsidRPr="00D64978">
        <w:rPr>
          <w:rFonts w:eastAsia="Calibri"/>
          <w:b w:val="0"/>
          <w:bCs w:val="0"/>
          <w:lang w:val="en-US" w:eastAsia="en-US"/>
        </w:rPr>
        <w:t xml:space="preserve"> hydrated (CdSO</w:t>
      </w:r>
      <w:r w:rsidR="00364B9E" w:rsidRPr="00D64978">
        <w:rPr>
          <w:rFonts w:eastAsia="Calibri"/>
          <w:b w:val="0"/>
          <w:bCs w:val="0"/>
          <w:vertAlign w:val="subscript"/>
          <w:lang w:val="en-US" w:eastAsia="en-US"/>
        </w:rPr>
        <w:t>4</w:t>
      </w:r>
      <w:r w:rsidR="00D172FA" w:rsidRPr="00D64978">
        <w:rPr>
          <w:rFonts w:eastAsia="Calibri"/>
          <w:b w:val="0"/>
          <w:bCs w:val="0"/>
          <w:lang w:val="en-US" w:eastAsia="en-US"/>
        </w:rPr>
        <w:t xml:space="preserve"> </w:t>
      </w:r>
      <w:r w:rsidR="00364B9E" w:rsidRPr="00D64978">
        <w:rPr>
          <w:rFonts w:eastAsia="Calibri"/>
          <w:b w:val="0"/>
          <w:bCs w:val="0"/>
          <w:lang w:val="en-US" w:eastAsia="en-US"/>
        </w:rPr>
        <w:t>nH</w:t>
      </w:r>
      <w:r w:rsidR="00364B9E" w:rsidRPr="00D64978">
        <w:rPr>
          <w:rFonts w:eastAsia="Calibri"/>
          <w:b w:val="0"/>
          <w:bCs w:val="0"/>
          <w:vertAlign w:val="subscript"/>
          <w:lang w:val="en-US" w:eastAsia="en-US"/>
        </w:rPr>
        <w:t>2</w:t>
      </w:r>
      <w:r w:rsidR="00364B9E" w:rsidRPr="00D64978">
        <w:rPr>
          <w:rFonts w:eastAsia="Calibri"/>
          <w:b w:val="0"/>
          <w:bCs w:val="0"/>
          <w:lang w:val="en-US" w:eastAsia="en-US"/>
        </w:rPr>
        <w:t xml:space="preserve">O), and </w:t>
      </w:r>
      <w:proofErr w:type="spellStart"/>
      <w:r w:rsidR="00364B9E" w:rsidRPr="00D64978">
        <w:rPr>
          <w:rFonts w:eastAsia="Calibri"/>
          <w:b w:val="0"/>
          <w:bCs w:val="0"/>
          <w:lang w:val="en-US" w:eastAsia="en-US"/>
        </w:rPr>
        <w:t>otavite</w:t>
      </w:r>
      <w:proofErr w:type="spellEnd"/>
      <w:r w:rsidR="00364B9E" w:rsidRPr="00D64978">
        <w:rPr>
          <w:rFonts w:eastAsia="Calibri"/>
          <w:b w:val="0"/>
          <w:bCs w:val="0"/>
          <w:lang w:val="en-US" w:eastAsia="en-US"/>
        </w:rPr>
        <w:t xml:space="preserve"> (CdCO</w:t>
      </w:r>
      <w:r w:rsidR="00364B9E" w:rsidRPr="00D64978">
        <w:rPr>
          <w:rFonts w:eastAsia="Calibri"/>
          <w:b w:val="0"/>
          <w:bCs w:val="0"/>
          <w:vertAlign w:val="subscript"/>
          <w:lang w:val="en-US" w:eastAsia="en-US"/>
        </w:rPr>
        <w:t>3</w:t>
      </w:r>
      <w:r w:rsidR="00364B9E" w:rsidRPr="00D64978">
        <w:rPr>
          <w:rFonts w:eastAsia="Calibri"/>
          <w:b w:val="0"/>
          <w:bCs w:val="0"/>
          <w:lang w:val="en-US" w:eastAsia="en-US"/>
        </w:rPr>
        <w:t>) (step size:2x2μm</w:t>
      </w:r>
      <w:r w:rsidR="00364B9E" w:rsidRPr="00D64978">
        <w:rPr>
          <w:rFonts w:eastAsia="Calibri"/>
          <w:b w:val="0"/>
          <w:bCs w:val="0"/>
          <w:vertAlign w:val="superscript"/>
          <w:lang w:val="en-US" w:eastAsia="en-US"/>
        </w:rPr>
        <w:t>2</w:t>
      </w:r>
      <w:r w:rsidR="00364B9E" w:rsidRPr="00D64978">
        <w:rPr>
          <w:rFonts w:eastAsia="Calibri"/>
          <w:b w:val="0"/>
          <w:bCs w:val="0"/>
          <w:lang w:val="en-US" w:eastAsia="en-US"/>
        </w:rPr>
        <w:t>).</w:t>
      </w:r>
    </w:p>
    <w:p w:rsidR="00845A87" w:rsidRPr="00D64978" w:rsidRDefault="00845A87" w:rsidP="000C2844">
      <w:pPr>
        <w:pStyle w:val="Heading4"/>
        <w:numPr>
          <w:ilvl w:val="0"/>
          <w:numId w:val="0"/>
        </w:numPr>
        <w:spacing w:before="0" w:after="0" w:line="240" w:lineRule="auto"/>
        <w:ind w:left="1134"/>
        <w:rPr>
          <w:rFonts w:eastAsia="Calibri"/>
          <w:b/>
          <w:sz w:val="22"/>
          <w:szCs w:val="22"/>
          <w:lang w:eastAsia="en-US"/>
        </w:rPr>
      </w:pPr>
      <w:bookmarkStart w:id="66" w:name="_Toc395511384"/>
      <w:bookmarkStart w:id="67" w:name="_Toc395561009"/>
      <w:bookmarkStart w:id="68" w:name="_Toc395564516"/>
      <w:proofErr w:type="spellStart"/>
      <w:r w:rsidRPr="00D64978">
        <w:rPr>
          <w:rFonts w:eastAsia="Calibri"/>
          <w:b/>
          <w:sz w:val="22"/>
          <w:szCs w:val="22"/>
          <w:lang w:eastAsia="en-US"/>
        </w:rPr>
        <w:t>Undarkened</w:t>
      </w:r>
      <w:proofErr w:type="spellEnd"/>
      <w:r w:rsidRPr="00D64978">
        <w:rPr>
          <w:rFonts w:eastAsia="Calibri"/>
          <w:b/>
          <w:sz w:val="22"/>
          <w:szCs w:val="22"/>
          <w:lang w:eastAsia="en-US"/>
        </w:rPr>
        <w:t xml:space="preserve"> BF205 sample</w:t>
      </w:r>
      <w:bookmarkEnd w:id="66"/>
      <w:bookmarkEnd w:id="67"/>
      <w:bookmarkEnd w:id="68"/>
    </w:p>
    <w:p w:rsidR="00845A87" w:rsidRPr="00D64978" w:rsidRDefault="00845A87" w:rsidP="006218DE">
      <w:pPr>
        <w:pStyle w:val="NoSpacing"/>
        <w:spacing w:line="240" w:lineRule="auto"/>
        <w:rPr>
          <w:sz w:val="22"/>
        </w:rPr>
      </w:pPr>
      <w:r w:rsidRPr="00D64978">
        <w:rPr>
          <w:rFonts w:eastAsia="Calibri"/>
          <w:sz w:val="22"/>
          <w:lang w:eastAsia="en-US"/>
        </w:rPr>
        <w:t>Cadmium carbonate (CdCO</w:t>
      </w:r>
      <w:r w:rsidRPr="00D64978">
        <w:rPr>
          <w:rFonts w:eastAsia="Calibri"/>
          <w:sz w:val="22"/>
          <w:vertAlign w:val="subscript"/>
          <w:lang w:eastAsia="en-US"/>
        </w:rPr>
        <w:t>3</w:t>
      </w:r>
      <w:r w:rsidRPr="00D64978">
        <w:rPr>
          <w:rFonts w:eastAsia="Calibri"/>
          <w:sz w:val="22"/>
          <w:lang w:eastAsia="en-US"/>
        </w:rPr>
        <w:t>), as illustrated above, has been identified in the altered cadmium yellow (</w:t>
      </w:r>
      <w:proofErr w:type="spellStart"/>
      <w:r w:rsidRPr="00D64978">
        <w:rPr>
          <w:rFonts w:eastAsia="Calibri"/>
          <w:sz w:val="22"/>
          <w:lang w:eastAsia="en-US"/>
        </w:rPr>
        <w:t>CdS</w:t>
      </w:r>
      <w:proofErr w:type="spellEnd"/>
      <w:r w:rsidRPr="00D64978">
        <w:rPr>
          <w:rFonts w:eastAsia="Calibri"/>
          <w:sz w:val="22"/>
          <w:lang w:eastAsia="en-US"/>
        </w:rPr>
        <w:t>) paints found Impressionist, early modernist, and post-Impressionist works. However, when unclear stratigraphy is present and CdCO</w:t>
      </w:r>
      <w:r w:rsidRPr="00D64978">
        <w:rPr>
          <w:rFonts w:eastAsia="Calibri"/>
          <w:sz w:val="22"/>
          <w:vertAlign w:val="subscript"/>
          <w:lang w:eastAsia="en-US"/>
        </w:rPr>
        <w:t>3</w:t>
      </w:r>
      <w:r w:rsidRPr="00D64978">
        <w:rPr>
          <w:rFonts w:eastAsia="Calibri"/>
          <w:sz w:val="22"/>
          <w:lang w:eastAsia="en-US"/>
        </w:rPr>
        <w:t xml:space="preserve"> is distributed throughout the paint layer, conclusion about its role at paint layer scale is not straightforward. If it were formed solely as a result of photo-alteration it would not be expected to migrate away from the painting’s surface, since CdCO</w:t>
      </w:r>
      <w:r w:rsidRPr="00D64978">
        <w:rPr>
          <w:rFonts w:eastAsia="Calibri"/>
          <w:sz w:val="22"/>
          <w:vertAlign w:val="subscript"/>
          <w:lang w:eastAsia="en-US"/>
        </w:rPr>
        <w:t>3</w:t>
      </w:r>
      <w:r w:rsidRPr="00D64978">
        <w:rPr>
          <w:rFonts w:eastAsia="Calibri"/>
          <w:sz w:val="22"/>
          <w:lang w:eastAsia="en-US"/>
        </w:rPr>
        <w:t xml:space="preserve"> is highly insoluble (</w:t>
      </w:r>
      <w:proofErr w:type="spellStart"/>
      <w:r w:rsidRPr="00D64978">
        <w:rPr>
          <w:rFonts w:eastAsia="Calibri"/>
          <w:sz w:val="22"/>
          <w:lang w:eastAsia="en-US"/>
        </w:rPr>
        <w:t>K</w:t>
      </w:r>
      <w:r w:rsidRPr="00D64978">
        <w:rPr>
          <w:rFonts w:eastAsia="Calibri"/>
          <w:sz w:val="22"/>
          <w:vertAlign w:val="subscript"/>
          <w:lang w:eastAsia="en-US"/>
        </w:rPr>
        <w:t>sp</w:t>
      </w:r>
      <w:proofErr w:type="spellEnd"/>
      <w:r w:rsidRPr="00D64978">
        <w:rPr>
          <w:rFonts w:eastAsia="Calibri"/>
          <w:sz w:val="22"/>
          <w:lang w:eastAsia="en-US"/>
        </w:rPr>
        <w:t xml:space="preserve"> of 1.0 ×10</w:t>
      </w:r>
      <w:r w:rsidRPr="00D64978">
        <w:rPr>
          <w:rFonts w:eastAsia="Calibri"/>
          <w:sz w:val="22"/>
          <w:vertAlign w:val="superscript"/>
          <w:lang w:eastAsia="en-US"/>
        </w:rPr>
        <w:t>-12</w:t>
      </w:r>
      <w:r w:rsidRPr="00D64978">
        <w:rPr>
          <w:rFonts w:eastAsia="Calibri"/>
          <w:sz w:val="22"/>
          <w:lang w:eastAsia="en-US"/>
        </w:rPr>
        <w:t xml:space="preserve">). In cadmium yellow paints in works such as </w:t>
      </w:r>
      <w:proofErr w:type="spellStart"/>
      <w:r w:rsidRPr="00D64978">
        <w:rPr>
          <w:rFonts w:eastAsia="Calibri"/>
          <w:sz w:val="22"/>
          <w:lang w:eastAsia="en-US"/>
        </w:rPr>
        <w:t>Edvard</w:t>
      </w:r>
      <w:proofErr w:type="spellEnd"/>
      <w:r w:rsidRPr="00D64978">
        <w:rPr>
          <w:rFonts w:eastAsia="Calibri"/>
          <w:sz w:val="22"/>
          <w:lang w:eastAsia="en-US"/>
        </w:rPr>
        <w:t xml:space="preserve"> Munch’s c. 1910 </w:t>
      </w:r>
      <w:r w:rsidRPr="00D64978">
        <w:rPr>
          <w:rFonts w:eastAsia="Calibri"/>
          <w:i/>
          <w:sz w:val="22"/>
          <w:lang w:eastAsia="en-US"/>
        </w:rPr>
        <w:t>The Scream</w:t>
      </w:r>
      <w:r w:rsidRPr="00D64978">
        <w:rPr>
          <w:rFonts w:eastAsia="Calibri"/>
          <w:sz w:val="22"/>
          <w:lang w:eastAsia="en-US"/>
        </w:rPr>
        <w:t xml:space="preserve"> (The Munch Museum, Oslo), the hypothesis that CdCO</w:t>
      </w:r>
      <w:r w:rsidRPr="00D64978">
        <w:rPr>
          <w:rFonts w:eastAsia="Calibri"/>
          <w:sz w:val="22"/>
          <w:vertAlign w:val="subscript"/>
          <w:lang w:eastAsia="en-US"/>
        </w:rPr>
        <w:t>3</w:t>
      </w:r>
      <w:r w:rsidRPr="00D64978">
        <w:rPr>
          <w:rFonts w:eastAsia="Calibri"/>
          <w:sz w:val="22"/>
          <w:lang w:eastAsia="en-US"/>
        </w:rPr>
        <w:t xml:space="preserve"> is present because this compound was used in the indirect wet process synthesis of </w:t>
      </w:r>
      <w:proofErr w:type="spellStart"/>
      <w:r w:rsidRPr="00D64978">
        <w:rPr>
          <w:rFonts w:eastAsia="Calibri"/>
          <w:sz w:val="22"/>
          <w:lang w:eastAsia="en-US"/>
        </w:rPr>
        <w:t>CdS</w:t>
      </w:r>
      <w:proofErr w:type="spellEnd"/>
      <w:r w:rsidRPr="00D64978">
        <w:rPr>
          <w:rFonts w:eastAsia="Calibri"/>
          <w:sz w:val="22"/>
          <w:lang w:eastAsia="en-US"/>
        </w:rPr>
        <w:t xml:space="preserve"> (through, for example, the reaction of CdCO</w:t>
      </w:r>
      <w:r w:rsidRPr="00D64978">
        <w:rPr>
          <w:rFonts w:eastAsia="Calibri"/>
          <w:sz w:val="22"/>
          <w:vertAlign w:val="subscript"/>
          <w:lang w:eastAsia="en-US"/>
        </w:rPr>
        <w:t>3</w:t>
      </w:r>
      <w:r w:rsidRPr="00D64978">
        <w:rPr>
          <w:rFonts w:eastAsia="Calibri"/>
          <w:sz w:val="22"/>
          <w:lang w:eastAsia="en-US"/>
        </w:rPr>
        <w:t xml:space="preserve"> and Na</w:t>
      </w:r>
      <w:r w:rsidRPr="00D64978">
        <w:rPr>
          <w:rFonts w:eastAsia="Calibri"/>
          <w:sz w:val="22"/>
          <w:vertAlign w:val="subscript"/>
          <w:lang w:eastAsia="en-US"/>
        </w:rPr>
        <w:t>2</w:t>
      </w:r>
      <w:r w:rsidRPr="00D64978">
        <w:rPr>
          <w:rFonts w:eastAsia="Calibri"/>
          <w:sz w:val="22"/>
          <w:lang w:eastAsia="en-US"/>
        </w:rPr>
        <w:t>S) have been recently proposed</w:t>
      </w:r>
      <w:r w:rsidRPr="00D64978">
        <w:rPr>
          <w:sz w:val="22"/>
        </w:rPr>
        <w:t xml:space="preserve"> </w:t>
      </w:r>
      <w:r w:rsidR="0032381E" w:rsidRPr="00D64978">
        <w:rPr>
          <w:sz w:val="22"/>
        </w:rPr>
        <w:fldChar w:fldCharType="begin">
          <w:fldData xml:space="preserve">PEVuZE5vdGU+PENpdGU+PEF1dGhvcj5NYXNzPC9BdXRob3I+PFllYXI+MjAxMzwvWWVhcj48UmVj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</w:fldData>
        </w:fldChar>
      </w:r>
      <w:r w:rsidR="00D3634F" w:rsidRPr="00D64978">
        <w:rPr>
          <w:sz w:val="22"/>
        </w:rPr>
        <w:instrText xml:space="preserve"> ADDIN EN.CITE </w:instrText>
      </w:r>
      <w:r w:rsidR="0032381E" w:rsidRPr="00D64978">
        <w:rPr>
          <w:sz w:val="22"/>
        </w:rPr>
        <w:fldChar w:fldCharType="begin">
          <w:fldData xml:space="preserve">PEVuZE5vdGU+PENpdGU+PEF1dGhvcj5NYXNzPC9BdXRob3I+PFllYXI+MjAxMzwvWWVhcj48UmVj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</w:fldData>
        </w:fldChar>
      </w:r>
      <w:r w:rsidR="00D3634F" w:rsidRPr="00D64978">
        <w:rPr>
          <w:sz w:val="22"/>
        </w:rPr>
        <w:instrText xml:space="preserve"> ADDIN EN.CITE.DATA </w:instrText>
      </w:r>
      <w:r w:rsidR="0032381E" w:rsidRPr="00D64978">
        <w:rPr>
          <w:sz w:val="22"/>
        </w:rPr>
      </w:r>
      <w:r w:rsidR="0032381E" w:rsidRPr="00D64978">
        <w:rPr>
          <w:sz w:val="22"/>
        </w:rPr>
        <w:fldChar w:fldCharType="end"/>
      </w:r>
      <w:r w:rsidR="0032381E" w:rsidRPr="00D64978">
        <w:rPr>
          <w:sz w:val="22"/>
        </w:rPr>
      </w:r>
      <w:r w:rsidR="0032381E" w:rsidRPr="00D64978">
        <w:rPr>
          <w:sz w:val="22"/>
        </w:rPr>
        <w:fldChar w:fldCharType="separate"/>
      </w:r>
      <w:r w:rsidR="00D3634F" w:rsidRPr="00D64978">
        <w:rPr>
          <w:noProof/>
          <w:sz w:val="22"/>
        </w:rPr>
        <w:t>[10, 11]</w:t>
      </w:r>
      <w:r w:rsidR="0032381E" w:rsidRPr="00D64978">
        <w:rPr>
          <w:sz w:val="22"/>
        </w:rPr>
        <w:fldChar w:fldCharType="end"/>
      </w:r>
      <w:r w:rsidR="00D3634F" w:rsidRPr="00D64978">
        <w:rPr>
          <w:sz w:val="22"/>
        </w:rPr>
        <w:t>.</w:t>
      </w:r>
    </w:p>
    <w:p w:rsidR="00845A87" w:rsidRPr="00D64978" w:rsidRDefault="00845A87" w:rsidP="006218DE">
      <w:pPr>
        <w:pStyle w:val="NoSpacing"/>
        <w:spacing w:line="240" w:lineRule="auto"/>
        <w:ind w:firstLine="708"/>
        <w:rPr>
          <w:sz w:val="22"/>
        </w:rPr>
      </w:pPr>
      <w:r w:rsidRPr="00D64978">
        <w:rPr>
          <w:rFonts w:eastAsia="Calibri"/>
          <w:sz w:val="22"/>
          <w:lang w:eastAsia="en-US"/>
        </w:rPr>
        <w:t>To address this question of CdCO</w:t>
      </w:r>
      <w:r w:rsidRPr="00D64978">
        <w:rPr>
          <w:rFonts w:eastAsia="Calibri"/>
          <w:sz w:val="22"/>
          <w:vertAlign w:val="subscript"/>
          <w:lang w:eastAsia="en-US"/>
        </w:rPr>
        <w:t>3</w:t>
      </w:r>
      <w:r w:rsidRPr="00D64978">
        <w:rPr>
          <w:rFonts w:eastAsia="Calibri"/>
          <w:sz w:val="22"/>
          <w:lang w:eastAsia="en-US"/>
        </w:rPr>
        <w:t xml:space="preserve">’s role, a flake of </w:t>
      </w:r>
      <w:r w:rsidR="00794DAA" w:rsidRPr="00D64978">
        <w:rPr>
          <w:rFonts w:eastAsia="Calibri"/>
          <w:sz w:val="22"/>
          <w:lang w:eastAsia="en-US"/>
        </w:rPr>
        <w:t>non-degraded</w:t>
      </w:r>
      <w:r w:rsidR="000A342F" w:rsidRPr="00D64978">
        <w:rPr>
          <w:rFonts w:eastAsia="Calibri"/>
          <w:sz w:val="22"/>
          <w:lang w:eastAsia="en-US"/>
        </w:rPr>
        <w:t xml:space="preserve"> (to the naked eye)</w:t>
      </w:r>
      <w:r w:rsidRPr="00D64978">
        <w:rPr>
          <w:rFonts w:eastAsia="Calibri"/>
          <w:sz w:val="22"/>
          <w:lang w:eastAsia="en-US"/>
        </w:rPr>
        <w:t xml:space="preserve"> pale cadmium yellow paint was removed from Henri Matisse’s </w:t>
      </w:r>
      <w:r w:rsidRPr="00D64978">
        <w:rPr>
          <w:rFonts w:eastAsia="Calibri"/>
          <w:i/>
          <w:sz w:val="22"/>
          <w:lang w:eastAsia="en-US"/>
        </w:rPr>
        <w:t xml:space="preserve">Flower </w:t>
      </w:r>
      <w:r w:rsidR="000A342F" w:rsidRPr="00D64978">
        <w:rPr>
          <w:rFonts w:eastAsia="Calibri"/>
          <w:i/>
          <w:sz w:val="22"/>
          <w:lang w:eastAsia="en-US"/>
        </w:rPr>
        <w:t>Piece</w:t>
      </w:r>
      <w:r w:rsidRPr="00D64978">
        <w:rPr>
          <w:rFonts w:eastAsia="Calibri"/>
          <w:sz w:val="22"/>
          <w:lang w:eastAsia="en-US"/>
        </w:rPr>
        <w:t xml:space="preserve"> so that the distribution of CdCO</w:t>
      </w:r>
      <w:r w:rsidRPr="00D64978">
        <w:rPr>
          <w:rFonts w:eastAsia="Calibri"/>
          <w:sz w:val="22"/>
          <w:vertAlign w:val="subscript"/>
          <w:lang w:eastAsia="en-US"/>
        </w:rPr>
        <w:t>3</w:t>
      </w:r>
      <w:r w:rsidRPr="00D64978">
        <w:rPr>
          <w:rFonts w:eastAsia="Calibri"/>
          <w:sz w:val="22"/>
          <w:lang w:eastAsia="en-US"/>
        </w:rPr>
        <w:t xml:space="preserve"> could be studied, both as a function of depth in the paint layer and in individual pigment particles. </w:t>
      </w:r>
      <w:fldSimple w:instr=" REF _Ref412105699 \h  \* MERGEFORMAT ">
        <w:r w:rsidR="00DB7419" w:rsidRPr="00D64978">
          <w:rPr>
            <w:sz w:val="22"/>
            <w:lang w:val="en-US"/>
          </w:rPr>
          <w:t xml:space="preserve">Figure </w:t>
        </w:r>
        <w:r w:rsidR="00DB7419" w:rsidRPr="00D64978">
          <w:rPr>
            <w:noProof/>
            <w:sz w:val="22"/>
            <w:lang w:val="en-US"/>
          </w:rPr>
          <w:t>7</w:t>
        </w:r>
      </w:fldSimple>
      <w:proofErr w:type="gramStart"/>
      <w:r w:rsidRPr="00D64978">
        <w:rPr>
          <w:sz w:val="22"/>
        </w:rPr>
        <w:t>a shows</w:t>
      </w:r>
      <w:proofErr w:type="gramEnd"/>
      <w:r w:rsidRPr="00D64978">
        <w:rPr>
          <w:sz w:val="22"/>
        </w:rPr>
        <w:t xml:space="preserve"> the visible fluorescence of the ultraviolet-illuminated paint cross-section removed from </w:t>
      </w:r>
      <w:r w:rsidR="00842DE7" w:rsidRPr="00D64978">
        <w:rPr>
          <w:i/>
          <w:sz w:val="22"/>
        </w:rPr>
        <w:t>Flower Piece</w:t>
      </w:r>
      <w:r w:rsidRPr="00D64978">
        <w:rPr>
          <w:sz w:val="22"/>
        </w:rPr>
        <w:t xml:space="preserve">. The sample is from the lemon cadmium paint to the right of the pitcher that exhibits no </w:t>
      </w:r>
      <w:r w:rsidR="000A342F" w:rsidRPr="00D64978">
        <w:rPr>
          <w:sz w:val="22"/>
        </w:rPr>
        <w:t xml:space="preserve">visual </w:t>
      </w:r>
      <w:r w:rsidRPr="00D64978">
        <w:rPr>
          <w:sz w:val="22"/>
        </w:rPr>
        <w:t xml:space="preserve">evidence of photo-alteration. In the top half of this sample, the cadmium yellow is dispersed in a zinc white base, and individual cadmium sulphide particles are visible </w:t>
      </w:r>
      <w:r w:rsidR="000C52FA" w:rsidRPr="00D64978">
        <w:rPr>
          <w:sz w:val="22"/>
        </w:rPr>
        <w:t xml:space="preserve">here </w:t>
      </w:r>
      <w:r w:rsidRPr="00D64978">
        <w:rPr>
          <w:sz w:val="22"/>
        </w:rPr>
        <w:t>due to their orange fluorescence</w:t>
      </w:r>
      <w:r w:rsidR="000C52FA" w:rsidRPr="00D64978">
        <w:rPr>
          <w:sz w:val="22"/>
        </w:rPr>
        <w:t xml:space="preserve"> in the ultraviolet</w:t>
      </w:r>
      <w:r w:rsidRPr="00D64978">
        <w:rPr>
          <w:sz w:val="22"/>
        </w:rPr>
        <w:t>. A 15μm thick thin-section was prepared from visually non degraded painting fragment from the lemon cadmium area</w:t>
      </w:r>
      <w:r w:rsidR="000A68AE" w:rsidRPr="00D64978">
        <w:rPr>
          <w:sz w:val="22"/>
        </w:rPr>
        <w:t xml:space="preserve"> </w:t>
      </w:r>
      <w:fldSimple w:instr=" REF _Ref412105699 \h  \* MERGEFORMAT ">
        <w:r w:rsidR="00DB7419" w:rsidRPr="00D64978">
          <w:rPr>
            <w:sz w:val="22"/>
            <w:lang w:val="en-US"/>
          </w:rPr>
          <w:t xml:space="preserve">Figure </w:t>
        </w:r>
        <w:r w:rsidR="00DB7419" w:rsidRPr="00D64978">
          <w:rPr>
            <w:noProof/>
            <w:sz w:val="22"/>
            <w:lang w:val="en-US"/>
          </w:rPr>
          <w:t>7</w:t>
        </w:r>
      </w:fldSimple>
      <w:r w:rsidR="000A68AE" w:rsidRPr="00D64978">
        <w:rPr>
          <w:sz w:val="22"/>
        </w:rPr>
        <w:t>b</w:t>
      </w:r>
      <w:r w:rsidRPr="00D64978">
        <w:rPr>
          <w:sz w:val="22"/>
        </w:rPr>
        <w:t>.</w:t>
      </w:r>
    </w:p>
    <w:p w:rsidR="00845A87" w:rsidRPr="00D64978" w:rsidRDefault="00845A87" w:rsidP="006218DE">
      <w:pPr>
        <w:spacing w:after="0" w:line="240" w:lineRule="auto"/>
        <w:rPr>
          <w:lang w:val="en-GB"/>
        </w:rPr>
      </w:pPr>
    </w:p>
    <w:tbl>
      <w:tblPr>
        <w:tblStyle w:val="TableGrid"/>
        <w:tblW w:w="6498" w:type="dxa"/>
        <w:tblInd w:w="13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6"/>
        <w:gridCol w:w="3788"/>
        <w:gridCol w:w="476"/>
        <w:gridCol w:w="1828"/>
      </w:tblGrid>
      <w:tr w:rsidR="00845A87" w:rsidRPr="00D64978" w:rsidTr="00290899">
        <w:tc>
          <w:tcPr>
            <w:tcW w:w="508" w:type="dxa"/>
          </w:tcPr>
          <w:p w:rsidR="00845A87" w:rsidRPr="00D64978" w:rsidRDefault="00845A87" w:rsidP="006218DE">
            <w:pPr>
              <w:ind w:left="-391" w:firstLine="391"/>
              <w:jc w:val="right"/>
              <w:rPr>
                <w:lang w:val="en-GB"/>
              </w:rPr>
            </w:pPr>
            <w:r w:rsidRPr="00D64978">
              <w:rPr>
                <w:lang w:val="en-GB"/>
              </w:rPr>
              <w:lastRenderedPageBreak/>
              <w:t>a)</w:t>
            </w:r>
          </w:p>
        </w:tc>
        <w:tc>
          <w:tcPr>
            <w:tcW w:w="3846" w:type="dxa"/>
          </w:tcPr>
          <w:p w:rsidR="00845A87" w:rsidRPr="00D64978" w:rsidRDefault="00845A87" w:rsidP="006218DE">
            <w:pPr>
              <w:rPr>
                <w:lang w:val="en-GB"/>
              </w:rPr>
            </w:pPr>
            <w:r w:rsidRPr="00D64978">
              <w:rPr>
                <w:noProof/>
                <w:lang w:val="en-GB" w:eastAsia="en-GB"/>
              </w:rPr>
              <w:drawing>
                <wp:inline distT="0" distB="0" distL="0" distR="0">
                  <wp:extent cx="2180769" cy="1800000"/>
                  <wp:effectExtent l="19050" t="0" r="0" b="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email"/>
                          <a:srcRect/>
                          <a:stretch>
                            <a:fillRect/>
                          </a:stretch>
                        </pic:blipFill>
                        <pic:spPr bwMode="auto">
                          <a:xfrm>
                            <a:off x="0" y="0"/>
                            <a:ext cx="2180769" cy="1800000"/>
                          </a:xfrm>
                          <a:prstGeom prst="rect">
                            <a:avLst/>
                          </a:prstGeom>
                          <a:noFill/>
                          <a:ln w="9525">
                            <a:noFill/>
                            <a:miter lim="800000"/>
                            <a:headEnd/>
                            <a:tailEnd/>
                          </a:ln>
                        </pic:spPr>
                      </pic:pic>
                    </a:graphicData>
                  </a:graphic>
                </wp:inline>
              </w:drawing>
            </w:r>
          </w:p>
        </w:tc>
        <w:tc>
          <w:tcPr>
            <w:tcW w:w="518" w:type="dxa"/>
          </w:tcPr>
          <w:p w:rsidR="00845A87" w:rsidRPr="00D64978" w:rsidRDefault="00845A87" w:rsidP="006218DE">
            <w:pPr>
              <w:jc w:val="right"/>
              <w:rPr>
                <w:lang w:val="en-GB"/>
              </w:rPr>
            </w:pPr>
            <w:r w:rsidRPr="00D64978">
              <w:rPr>
                <w:noProof/>
              </w:rPr>
              <w:t>b)</w:t>
            </w:r>
          </w:p>
        </w:tc>
        <w:tc>
          <w:tcPr>
            <w:tcW w:w="1626" w:type="dxa"/>
          </w:tcPr>
          <w:p w:rsidR="00845A87" w:rsidRPr="00D64978" w:rsidRDefault="00845A87" w:rsidP="006218DE">
            <w:pPr>
              <w:rPr>
                <w:lang w:val="en-GB"/>
              </w:rPr>
            </w:pPr>
            <w:r w:rsidRPr="00D64978">
              <w:rPr>
                <w:noProof/>
                <w:lang w:val="en-GB" w:eastAsia="en-GB"/>
              </w:rPr>
              <w:drawing>
                <wp:inline distT="0" distB="0" distL="0" distR="0">
                  <wp:extent cx="1004211" cy="1800000"/>
                  <wp:effectExtent l="19050" t="0" r="0" b="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email"/>
                          <a:srcRect/>
                          <a:stretch>
                            <a:fillRect/>
                          </a:stretch>
                        </pic:blipFill>
                        <pic:spPr bwMode="auto">
                          <a:xfrm>
                            <a:off x="0" y="0"/>
                            <a:ext cx="1004211" cy="1800000"/>
                          </a:xfrm>
                          <a:prstGeom prst="rect">
                            <a:avLst/>
                          </a:prstGeom>
                          <a:noFill/>
                          <a:ln w="9525">
                            <a:noFill/>
                            <a:miter lim="800000"/>
                            <a:headEnd/>
                            <a:tailEnd/>
                          </a:ln>
                        </pic:spPr>
                      </pic:pic>
                    </a:graphicData>
                  </a:graphic>
                </wp:inline>
              </w:drawing>
            </w:r>
          </w:p>
        </w:tc>
      </w:tr>
    </w:tbl>
    <w:p w:rsidR="00845A87" w:rsidRPr="00D64978" w:rsidRDefault="00424931" w:rsidP="00424931">
      <w:pPr>
        <w:pStyle w:val="Caption"/>
        <w:jc w:val="both"/>
        <w:rPr>
          <w:b w:val="0"/>
          <w:lang w:val="en-GB"/>
        </w:rPr>
      </w:pPr>
      <w:bookmarkStart w:id="69" w:name="_Ref412105699"/>
      <w:r w:rsidRPr="00D64978">
        <w:rPr>
          <w:lang w:val="en-US"/>
        </w:rPr>
        <w:t xml:space="preserve">Figure </w:t>
      </w:r>
      <w:r w:rsidR="0032381E" w:rsidRPr="00D64978">
        <w:fldChar w:fldCharType="begin"/>
      </w:r>
      <w:r w:rsidRPr="00D64978">
        <w:rPr>
          <w:lang w:val="en-US"/>
        </w:rPr>
        <w:instrText xml:space="preserve"> SEQ Figure \* ARABIC </w:instrText>
      </w:r>
      <w:r w:rsidR="0032381E" w:rsidRPr="00D64978">
        <w:fldChar w:fldCharType="separate"/>
      </w:r>
      <w:proofErr w:type="gramStart"/>
      <w:r w:rsidR="00DB7419" w:rsidRPr="00D64978">
        <w:rPr>
          <w:noProof/>
          <w:lang w:val="en-US"/>
        </w:rPr>
        <w:t>7</w:t>
      </w:r>
      <w:r w:rsidR="0032381E" w:rsidRPr="00D64978">
        <w:fldChar w:fldCharType="end"/>
      </w:r>
      <w:bookmarkEnd w:id="69"/>
      <w:r w:rsidRPr="00D64978">
        <w:rPr>
          <w:lang w:val="en-US"/>
        </w:rPr>
        <w:t> :</w:t>
      </w:r>
      <w:r w:rsidR="00845A87" w:rsidRPr="00D64978">
        <w:rPr>
          <w:b w:val="0"/>
          <w:lang w:val="en-GB"/>
        </w:rPr>
        <w:t>a</w:t>
      </w:r>
      <w:proofErr w:type="gramEnd"/>
      <w:r w:rsidR="00845A87" w:rsidRPr="00D64978">
        <w:rPr>
          <w:b w:val="0"/>
          <w:lang w:val="en-GB"/>
        </w:rPr>
        <w:t>)</w:t>
      </w:r>
      <w:r w:rsidR="00845A87" w:rsidRPr="00D64978">
        <w:rPr>
          <w:lang w:val="en-GB"/>
        </w:rPr>
        <w:t xml:space="preserve"> </w:t>
      </w:r>
      <w:r w:rsidR="00845A87" w:rsidRPr="00D64978">
        <w:rPr>
          <w:b w:val="0"/>
          <w:lang w:val="en-GB"/>
        </w:rPr>
        <w:t>Lemon cadmium paint cross-section from Flowe</w:t>
      </w:r>
      <w:r w:rsidR="000A342F" w:rsidRPr="00D64978">
        <w:rPr>
          <w:b w:val="0"/>
          <w:lang w:val="en-GB"/>
        </w:rPr>
        <w:t>r Piece</w:t>
      </w:r>
      <w:r w:rsidR="00845A87" w:rsidRPr="00D64978">
        <w:rPr>
          <w:b w:val="0"/>
          <w:lang w:val="en-GB"/>
        </w:rPr>
        <w:t xml:space="preserve"> (BF 205) showing cadmium yellow particles dispersed in a zinc white matrix</w:t>
      </w:r>
      <w:r w:rsidR="000A342F" w:rsidRPr="00D64978">
        <w:rPr>
          <w:b w:val="0"/>
          <w:lang w:val="en-GB"/>
        </w:rPr>
        <w:t xml:space="preserve"> (405 nm illumination)</w:t>
      </w:r>
      <w:r w:rsidR="00845A87" w:rsidRPr="00D64978">
        <w:rPr>
          <w:b w:val="0"/>
          <w:lang w:val="en-GB"/>
        </w:rPr>
        <w:t>, b)</w:t>
      </w:r>
      <w:r w:rsidR="00845A87" w:rsidRPr="00D64978">
        <w:rPr>
          <w:lang w:val="en-GB"/>
        </w:rPr>
        <w:t xml:space="preserve"> </w:t>
      </w:r>
      <w:r w:rsidR="00845A87" w:rsidRPr="00D64978">
        <w:rPr>
          <w:b w:val="0"/>
          <w:lang w:val="en-GB"/>
        </w:rPr>
        <w:t>Optical image of the lemon-hued cadmium paint prepared as thin-section, 15μm thick.</w:t>
      </w:r>
    </w:p>
    <w:p w:rsidR="00845A87" w:rsidRPr="00D64978" w:rsidRDefault="00845A87" w:rsidP="006218DE">
      <w:pPr>
        <w:spacing w:after="0" w:line="240" w:lineRule="auto"/>
        <w:rPr>
          <w:lang w:val="en-GB"/>
        </w:rPr>
      </w:pPr>
    </w:p>
    <w:p w:rsidR="00845A87" w:rsidRPr="00D64978" w:rsidRDefault="00845A87" w:rsidP="00264954">
      <w:pPr>
        <w:spacing w:after="0" w:line="240" w:lineRule="auto"/>
        <w:jc w:val="both"/>
        <w:rPr>
          <w:lang w:val="en-GB"/>
        </w:rPr>
      </w:pPr>
      <w:r w:rsidRPr="00D64978">
        <w:rPr>
          <w:lang w:val="en-GB"/>
        </w:rPr>
        <w:t xml:space="preserve">Three main experiments were carried out on the section presented in </w:t>
      </w:r>
      <w:fldSimple w:instr=" REF _Ref412106404 \h  \* MERGEFORMAT ">
        <w:r w:rsidR="00D172FA" w:rsidRPr="00D64978">
          <w:rPr>
            <w:lang w:val="en-US"/>
          </w:rPr>
          <w:t xml:space="preserve">Figure </w:t>
        </w:r>
        <w:r w:rsidR="00D172FA" w:rsidRPr="00D64978">
          <w:rPr>
            <w:noProof/>
            <w:lang w:val="en-US"/>
          </w:rPr>
          <w:t>8</w:t>
        </w:r>
      </w:fldSimple>
      <w:r w:rsidRPr="00D64978">
        <w:rPr>
          <w:lang w:val="en-GB"/>
        </w:rPr>
        <w:t>b in order to identify possible residual starting reagents:</w:t>
      </w:r>
      <w:r w:rsidR="004C33C2" w:rsidRPr="00D64978">
        <w:rPr>
          <w:lang w:val="en-GB"/>
        </w:rPr>
        <w:t xml:space="preserve"> </w:t>
      </w:r>
      <w:proofErr w:type="spellStart"/>
      <w:r w:rsidRPr="00D64978">
        <w:rPr>
          <w:lang w:val="en-GB"/>
        </w:rPr>
        <w:t>μXRD</w:t>
      </w:r>
      <w:proofErr w:type="spellEnd"/>
      <w:r w:rsidRPr="00D64978">
        <w:rPr>
          <w:lang w:val="en-GB"/>
        </w:rPr>
        <w:t xml:space="preserve"> at 21keV, at P06 (step size 2x2 μm</w:t>
      </w:r>
      <w:r w:rsidRPr="00D64978">
        <w:rPr>
          <w:vertAlign w:val="superscript"/>
          <w:lang w:val="en-GB"/>
        </w:rPr>
        <w:t>2</w:t>
      </w:r>
      <w:r w:rsidRPr="00D64978">
        <w:rPr>
          <w:lang w:val="en-GB"/>
        </w:rPr>
        <w:t>)</w:t>
      </w:r>
      <w:r w:rsidR="00CD4C86" w:rsidRPr="00D64978">
        <w:rPr>
          <w:lang w:val="en-GB"/>
        </w:rPr>
        <w:t xml:space="preserve">, results presented in </w:t>
      </w:r>
      <w:fldSimple w:instr=" REF _Ref412106404 \h  \* MERGEFORMAT ">
        <w:r w:rsidR="00DB7419" w:rsidRPr="00D64978">
          <w:rPr>
            <w:lang w:val="en-US"/>
          </w:rPr>
          <w:t xml:space="preserve">Figure </w:t>
        </w:r>
        <w:r w:rsidR="00DB7419" w:rsidRPr="00D64978">
          <w:rPr>
            <w:noProof/>
            <w:lang w:val="en-US"/>
          </w:rPr>
          <w:t>8</w:t>
        </w:r>
      </w:fldSimple>
      <w:r w:rsidR="00CD4C86" w:rsidRPr="00D64978">
        <w:rPr>
          <w:lang w:val="en-GB"/>
        </w:rPr>
        <w:t xml:space="preserve">b </w:t>
      </w:r>
      <w:r w:rsidR="004C33C2" w:rsidRPr="00D64978">
        <w:rPr>
          <w:lang w:val="en-GB"/>
        </w:rPr>
        <w:t xml:space="preserve">, </w:t>
      </w:r>
      <w:r w:rsidR="00F10519" w:rsidRPr="00D64978">
        <w:rPr>
          <w:lang w:val="en-GB"/>
        </w:rPr>
        <w:t>FF-</w:t>
      </w:r>
      <w:r w:rsidRPr="00D64978">
        <w:rPr>
          <w:lang w:val="en-GB"/>
        </w:rPr>
        <w:t>XANES at ID21 at S K-edge (pixel size 0.7x0.7 μm</w:t>
      </w:r>
      <w:r w:rsidRPr="00D64978">
        <w:rPr>
          <w:vertAlign w:val="superscript"/>
          <w:lang w:val="en-GB"/>
        </w:rPr>
        <w:t>2</w:t>
      </w:r>
      <w:r w:rsidRPr="00D64978">
        <w:rPr>
          <w:lang w:val="en-GB"/>
        </w:rPr>
        <w:t>)</w:t>
      </w:r>
      <w:r w:rsidR="00D37C49" w:rsidRPr="00D64978">
        <w:rPr>
          <w:lang w:val="en-GB"/>
        </w:rPr>
        <w:t xml:space="preserve">, </w:t>
      </w:r>
      <w:r w:rsidR="000A68AE" w:rsidRPr="00D64978">
        <w:rPr>
          <w:lang w:val="en-GB"/>
        </w:rPr>
        <w:t>analysed</w:t>
      </w:r>
      <w:r w:rsidR="00D37C49" w:rsidRPr="00D64978">
        <w:rPr>
          <w:lang w:val="en-GB"/>
        </w:rPr>
        <w:t xml:space="preserve"> as ROI</w:t>
      </w:r>
      <w:r w:rsidR="00D172FA" w:rsidRPr="00D64978">
        <w:rPr>
          <w:lang w:val="en-GB"/>
        </w:rPr>
        <w:t xml:space="preserve"> (SI(4))</w:t>
      </w:r>
      <w:r w:rsidR="004C33C2" w:rsidRPr="00D64978">
        <w:rPr>
          <w:lang w:val="en-GB"/>
        </w:rPr>
        <w:t>,</w:t>
      </w:r>
      <w:r w:rsidR="000A68AE" w:rsidRPr="00D64978">
        <w:rPr>
          <w:lang w:val="en-GB"/>
        </w:rPr>
        <w:t xml:space="preserve"> </w:t>
      </w:r>
      <w:r w:rsidR="00F10519" w:rsidRPr="00D64978">
        <w:rPr>
          <w:lang w:val="en-GB"/>
        </w:rPr>
        <w:t>FF-</w:t>
      </w:r>
      <w:r w:rsidRPr="00D64978">
        <w:rPr>
          <w:lang w:val="en-GB"/>
        </w:rPr>
        <w:t xml:space="preserve">XANES at ID21 at </w:t>
      </w:r>
      <w:proofErr w:type="spellStart"/>
      <w:r w:rsidRPr="00D64978">
        <w:rPr>
          <w:lang w:val="en-GB"/>
        </w:rPr>
        <w:t>Cd</w:t>
      </w:r>
      <w:proofErr w:type="spellEnd"/>
      <w:r w:rsidRPr="00D64978">
        <w:rPr>
          <w:lang w:val="en-GB"/>
        </w:rPr>
        <w:t>-L</w:t>
      </w:r>
      <w:r w:rsidRPr="00D64978">
        <w:rPr>
          <w:vertAlign w:val="subscript"/>
          <w:lang w:val="en-GB"/>
        </w:rPr>
        <w:t>III</w:t>
      </w:r>
      <w:r w:rsidRPr="00D64978">
        <w:rPr>
          <w:lang w:val="en-GB"/>
        </w:rPr>
        <w:t xml:space="preserve"> edges (pixel size 0.7x0.7 μm</w:t>
      </w:r>
      <w:r w:rsidRPr="00D64978">
        <w:rPr>
          <w:vertAlign w:val="superscript"/>
          <w:lang w:val="en-GB"/>
        </w:rPr>
        <w:t>2</w:t>
      </w:r>
      <w:r w:rsidRPr="00D64978">
        <w:rPr>
          <w:lang w:val="en-GB"/>
        </w:rPr>
        <w:t>)</w:t>
      </w:r>
      <w:r w:rsidR="00D37C49" w:rsidRPr="00D64978">
        <w:rPr>
          <w:lang w:val="en-GB"/>
        </w:rPr>
        <w:t xml:space="preserve">, </w:t>
      </w:r>
      <w:r w:rsidR="000A68AE" w:rsidRPr="00D64978">
        <w:rPr>
          <w:lang w:val="en-GB"/>
        </w:rPr>
        <w:t>analysed</w:t>
      </w:r>
      <w:r w:rsidR="00D37C49" w:rsidRPr="00D64978">
        <w:rPr>
          <w:lang w:val="en-GB"/>
        </w:rPr>
        <w:t xml:space="preserve"> by LCLS</w:t>
      </w:r>
      <w:r w:rsidR="00CD4C86" w:rsidRPr="00D64978">
        <w:rPr>
          <w:lang w:val="en-GB"/>
        </w:rPr>
        <w:t xml:space="preserve"> and presented in </w:t>
      </w:r>
      <w:fldSimple w:instr=" REF _Ref412106404 \h  \* MERGEFORMAT ">
        <w:r w:rsidR="00DB7419" w:rsidRPr="00D64978">
          <w:rPr>
            <w:lang w:val="en-US"/>
          </w:rPr>
          <w:t xml:space="preserve">Figure </w:t>
        </w:r>
        <w:r w:rsidR="00DB7419" w:rsidRPr="00D64978">
          <w:rPr>
            <w:noProof/>
            <w:lang w:val="en-US"/>
          </w:rPr>
          <w:t>8</w:t>
        </w:r>
      </w:fldSimple>
      <w:r w:rsidR="00CD4C86" w:rsidRPr="00D64978">
        <w:rPr>
          <w:lang w:val="en-GB"/>
        </w:rPr>
        <w:t>c</w:t>
      </w:r>
      <w:r w:rsidR="004C33C2" w:rsidRPr="00D64978">
        <w:rPr>
          <w:lang w:val="en-GB"/>
        </w:rPr>
        <w:t>.</w:t>
      </w:r>
    </w:p>
    <w:p w:rsidR="00845A87" w:rsidRPr="00D64978" w:rsidRDefault="00845A87" w:rsidP="00264954">
      <w:pPr>
        <w:pStyle w:val="NoSpacing"/>
        <w:spacing w:line="240" w:lineRule="auto"/>
        <w:rPr>
          <w:sz w:val="22"/>
        </w:rPr>
      </w:pPr>
    </w:p>
    <w:p w:rsidR="00845A87" w:rsidRPr="00D64978" w:rsidRDefault="00845A87" w:rsidP="00264954">
      <w:pPr>
        <w:pStyle w:val="NoSpacing"/>
        <w:spacing w:line="240" w:lineRule="auto"/>
        <w:ind w:firstLine="360"/>
        <w:rPr>
          <w:sz w:val="22"/>
        </w:rPr>
      </w:pPr>
      <w:r w:rsidRPr="00D64978">
        <w:rPr>
          <w:sz w:val="22"/>
        </w:rPr>
        <w:t xml:space="preserve">The </w:t>
      </w:r>
      <w:r w:rsidR="00F10519" w:rsidRPr="00D64978">
        <w:rPr>
          <w:sz w:val="22"/>
        </w:rPr>
        <w:t>Cd concentration map</w:t>
      </w:r>
      <w:r w:rsidRPr="00D64978">
        <w:rPr>
          <w:sz w:val="22"/>
        </w:rPr>
        <w:t xml:space="preserve"> using </w:t>
      </w:r>
      <w:r w:rsidR="00F10519" w:rsidRPr="00D64978">
        <w:rPr>
          <w:sz w:val="22"/>
        </w:rPr>
        <w:t>FF</w:t>
      </w:r>
      <w:r w:rsidRPr="00D64978">
        <w:rPr>
          <w:sz w:val="22"/>
        </w:rPr>
        <w:t xml:space="preserve"> results at Cd L</w:t>
      </w:r>
      <w:r w:rsidRPr="00D64978">
        <w:rPr>
          <w:sz w:val="22"/>
          <w:vertAlign w:val="subscript"/>
        </w:rPr>
        <w:t>III</w:t>
      </w:r>
      <w:r w:rsidRPr="00D64978">
        <w:rPr>
          <w:sz w:val="22"/>
        </w:rPr>
        <w:t>-edge, reveals that cadmium-containing particles show up as “hot spots” evenly dispersed throughout the zinc white base. The presence of CdCO</w:t>
      </w:r>
      <w:r w:rsidRPr="00D64978">
        <w:rPr>
          <w:sz w:val="22"/>
          <w:vertAlign w:val="subscript"/>
        </w:rPr>
        <w:t>3</w:t>
      </w:r>
      <w:r w:rsidRPr="00D64978">
        <w:rPr>
          <w:sz w:val="22"/>
        </w:rPr>
        <w:t xml:space="preserve"> grains is established by</w:t>
      </w:r>
      <w:r w:rsidR="00F10519" w:rsidRPr="00D64978">
        <w:rPr>
          <w:sz w:val="22"/>
        </w:rPr>
        <w:t xml:space="preserve"> FF-</w:t>
      </w:r>
      <w:r w:rsidRPr="00D64978">
        <w:rPr>
          <w:sz w:val="22"/>
        </w:rPr>
        <w:t xml:space="preserve"> XANES, at the </w:t>
      </w:r>
      <w:proofErr w:type="spellStart"/>
      <w:r w:rsidRPr="00D64978">
        <w:rPr>
          <w:sz w:val="22"/>
        </w:rPr>
        <w:t>Cd</w:t>
      </w:r>
      <w:proofErr w:type="spellEnd"/>
      <w:r w:rsidRPr="00D64978">
        <w:rPr>
          <w:sz w:val="22"/>
        </w:rPr>
        <w:t>-L</w:t>
      </w:r>
      <w:r w:rsidRPr="00D64978">
        <w:rPr>
          <w:sz w:val="22"/>
          <w:vertAlign w:val="subscript"/>
        </w:rPr>
        <w:t>III</w:t>
      </w:r>
      <w:r w:rsidRPr="00D64978">
        <w:rPr>
          <w:sz w:val="22"/>
        </w:rPr>
        <w:t xml:space="preserve"> edge, and by </w:t>
      </w:r>
      <w:proofErr w:type="spellStart"/>
      <w:r w:rsidR="004C33C2" w:rsidRPr="00D64978">
        <w:t>μ</w:t>
      </w:r>
      <w:r w:rsidRPr="00D64978">
        <w:rPr>
          <w:sz w:val="22"/>
        </w:rPr>
        <w:t>XRD</w:t>
      </w:r>
      <w:proofErr w:type="spellEnd"/>
      <w:r w:rsidRPr="00D64978">
        <w:rPr>
          <w:sz w:val="22"/>
        </w:rPr>
        <w:t xml:space="preserve"> analyses (</w:t>
      </w:r>
      <w:fldSimple w:instr=" REF _Ref412106404 \h  \* MERGEFORMAT ">
        <w:r w:rsidR="00DB7419" w:rsidRPr="00D64978">
          <w:rPr>
            <w:sz w:val="22"/>
            <w:lang w:val="en-US"/>
          </w:rPr>
          <w:t xml:space="preserve">Figure </w:t>
        </w:r>
        <w:r w:rsidR="00DB7419" w:rsidRPr="00D64978">
          <w:rPr>
            <w:noProof/>
            <w:sz w:val="22"/>
            <w:lang w:val="en-US"/>
          </w:rPr>
          <w:t>8</w:t>
        </w:r>
      </w:fldSimple>
      <w:r w:rsidR="00CD4C86" w:rsidRPr="00D64978">
        <w:rPr>
          <w:sz w:val="22"/>
        </w:rPr>
        <w:t>b</w:t>
      </w:r>
      <w:r w:rsidRPr="00D64978">
        <w:rPr>
          <w:sz w:val="22"/>
        </w:rPr>
        <w:t xml:space="preserve"> and c). The Cd L</w:t>
      </w:r>
      <w:r w:rsidRPr="00D64978">
        <w:rPr>
          <w:sz w:val="22"/>
          <w:vertAlign w:val="subscript"/>
        </w:rPr>
        <w:t>III</w:t>
      </w:r>
      <w:r w:rsidRPr="00D64978">
        <w:rPr>
          <w:sz w:val="22"/>
        </w:rPr>
        <w:t xml:space="preserve"> </w:t>
      </w:r>
      <w:r w:rsidR="00D37C49" w:rsidRPr="00D64978">
        <w:rPr>
          <w:sz w:val="22"/>
        </w:rPr>
        <w:t>FF-</w:t>
      </w:r>
      <w:r w:rsidRPr="00D64978">
        <w:rPr>
          <w:sz w:val="22"/>
        </w:rPr>
        <w:t>XANES results may suggest the presence of cadmium sulphide and sulphate rings surrounding the CdCO</w:t>
      </w:r>
      <w:r w:rsidRPr="00D64978">
        <w:rPr>
          <w:sz w:val="22"/>
          <w:vertAlign w:val="subscript"/>
        </w:rPr>
        <w:t>3</w:t>
      </w:r>
      <w:r w:rsidRPr="00D64978">
        <w:rPr>
          <w:sz w:val="22"/>
        </w:rPr>
        <w:t xml:space="preserve"> spots. T</w:t>
      </w:r>
      <w:r w:rsidRPr="00D64978">
        <w:rPr>
          <w:sz w:val="22"/>
          <w:lang w:val="en-US"/>
        </w:rPr>
        <w:t xml:space="preserve">his result is confirmed by </w:t>
      </w:r>
      <w:proofErr w:type="spellStart"/>
      <w:r w:rsidRPr="00D64978">
        <w:rPr>
          <w:sz w:val="22"/>
          <w:lang w:val="en-US"/>
        </w:rPr>
        <w:t>sulph</w:t>
      </w:r>
      <w:r w:rsidR="000A68AE" w:rsidRPr="00D64978">
        <w:rPr>
          <w:sz w:val="22"/>
          <w:lang w:val="en-US"/>
        </w:rPr>
        <w:t>ide</w:t>
      </w:r>
      <w:proofErr w:type="spellEnd"/>
      <w:r w:rsidR="000A68AE" w:rsidRPr="00D64978">
        <w:rPr>
          <w:sz w:val="22"/>
          <w:lang w:val="en-US"/>
        </w:rPr>
        <w:t xml:space="preserve"> </w:t>
      </w:r>
      <w:r w:rsidRPr="00D64978">
        <w:rPr>
          <w:sz w:val="22"/>
          <w:lang w:val="en-US"/>
        </w:rPr>
        <w:t xml:space="preserve">and </w:t>
      </w:r>
      <w:proofErr w:type="spellStart"/>
      <w:r w:rsidRPr="00D64978">
        <w:rPr>
          <w:sz w:val="22"/>
          <w:lang w:val="en-US"/>
        </w:rPr>
        <w:t>sulphate</w:t>
      </w:r>
      <w:proofErr w:type="spellEnd"/>
      <w:r w:rsidRPr="00D64978">
        <w:rPr>
          <w:sz w:val="22"/>
          <w:lang w:val="en-US"/>
        </w:rPr>
        <w:t xml:space="preserve"> maps acquired at S K-edge in </w:t>
      </w:r>
      <w:r w:rsidR="00D37C49" w:rsidRPr="00D64978">
        <w:rPr>
          <w:sz w:val="22"/>
          <w:lang w:val="en-US"/>
        </w:rPr>
        <w:t>FF-XANES</w:t>
      </w:r>
      <w:r w:rsidRPr="00D64978">
        <w:rPr>
          <w:sz w:val="22"/>
          <w:lang w:val="en-US"/>
        </w:rPr>
        <w:t xml:space="preserve"> mode</w:t>
      </w:r>
      <w:r w:rsidR="00CD4C86" w:rsidRPr="00D64978">
        <w:rPr>
          <w:sz w:val="22"/>
          <w:lang w:val="en-US"/>
        </w:rPr>
        <w:t xml:space="preserve"> (</w:t>
      </w:r>
      <w:proofErr w:type="gramStart"/>
      <w:r w:rsidR="00CD4C86" w:rsidRPr="00D64978">
        <w:rPr>
          <w:sz w:val="22"/>
          <w:lang w:val="en-US"/>
        </w:rPr>
        <w:t>SI(</w:t>
      </w:r>
      <w:proofErr w:type="gramEnd"/>
      <w:r w:rsidR="00CD4C86" w:rsidRPr="00D64978">
        <w:rPr>
          <w:sz w:val="22"/>
          <w:lang w:val="en-US"/>
        </w:rPr>
        <w:t>4))</w:t>
      </w:r>
      <w:r w:rsidRPr="00D64978">
        <w:rPr>
          <w:sz w:val="22"/>
        </w:rPr>
        <w:t xml:space="preserve">. However, from XRD analyses </w:t>
      </w:r>
      <w:proofErr w:type="spellStart"/>
      <w:r w:rsidRPr="00D64978">
        <w:rPr>
          <w:sz w:val="22"/>
        </w:rPr>
        <w:t>CdS</w:t>
      </w:r>
      <w:proofErr w:type="spellEnd"/>
      <w:r w:rsidRPr="00D64978">
        <w:rPr>
          <w:sz w:val="22"/>
        </w:rPr>
        <w:t xml:space="preserve"> seems to be present mostly as a diffuse component, in the vicinity of</w:t>
      </w:r>
      <w:r w:rsidR="000A342F" w:rsidRPr="00D64978">
        <w:rPr>
          <w:sz w:val="22"/>
        </w:rPr>
        <w:t xml:space="preserve"> the</w:t>
      </w:r>
      <w:r w:rsidRPr="00D64978">
        <w:rPr>
          <w:sz w:val="22"/>
        </w:rPr>
        <w:t xml:space="preserve"> CdCO</w:t>
      </w:r>
      <w:r w:rsidRPr="00D64978">
        <w:rPr>
          <w:sz w:val="22"/>
          <w:vertAlign w:val="subscript"/>
        </w:rPr>
        <w:t>3</w:t>
      </w:r>
      <w:r w:rsidRPr="00D64978">
        <w:rPr>
          <w:sz w:val="22"/>
        </w:rPr>
        <w:t xml:space="preserve"> grains. Even if its presence is confirmed, it is not straightforward to confirm the ring structure. With a larger step size and considering that </w:t>
      </w:r>
      <w:proofErr w:type="spellStart"/>
      <w:r w:rsidRPr="00D64978">
        <w:rPr>
          <w:sz w:val="22"/>
        </w:rPr>
        <w:t>CdS</w:t>
      </w:r>
      <w:proofErr w:type="spellEnd"/>
      <w:r w:rsidRPr="00D64978">
        <w:rPr>
          <w:sz w:val="22"/>
        </w:rPr>
        <w:t xml:space="preserve"> is present as nanocrystal, XRD is nevertheless less sensitive to the presence of this compound.</w:t>
      </w:r>
    </w:p>
    <w:p w:rsidR="00845A87" w:rsidRPr="00D64978" w:rsidRDefault="00845A87" w:rsidP="00264954">
      <w:pPr>
        <w:pStyle w:val="NoSpacing"/>
        <w:spacing w:line="240" w:lineRule="auto"/>
        <w:rPr>
          <w:b/>
          <w:sz w:val="22"/>
        </w:rPr>
        <w:sectPr w:rsidR="00845A87" w:rsidRPr="00D64978" w:rsidSect="00290899">
          <w:headerReference w:type="first" r:id="rId20"/>
          <w:pgSz w:w="11906" w:h="16838"/>
          <w:pgMar w:top="1440" w:right="1440" w:bottom="1440" w:left="1440" w:header="708" w:footer="708" w:gutter="0"/>
          <w:cols w:space="708"/>
          <w:titlePg/>
          <w:docGrid w:linePitch="360"/>
        </w:sectPr>
      </w:pPr>
      <w:r w:rsidRPr="00D64978">
        <w:rPr>
          <w:sz w:val="22"/>
        </w:rPr>
        <w:t xml:space="preserve">Without confirming ring structures of </w:t>
      </w:r>
      <w:proofErr w:type="spellStart"/>
      <w:r w:rsidRPr="00D64978">
        <w:rPr>
          <w:sz w:val="22"/>
        </w:rPr>
        <w:t>CdS</w:t>
      </w:r>
      <w:proofErr w:type="spellEnd"/>
      <w:r w:rsidRPr="00D64978">
        <w:rPr>
          <w:sz w:val="22"/>
        </w:rPr>
        <w:t xml:space="preserve"> or CdSO</w:t>
      </w:r>
      <w:r w:rsidRPr="00D64978">
        <w:rPr>
          <w:sz w:val="22"/>
          <w:vertAlign w:val="subscript"/>
        </w:rPr>
        <w:t>4</w:t>
      </w:r>
      <w:r w:rsidR="008A24B3" w:rsidRPr="00D64978">
        <w:rPr>
          <w:sz w:val="22"/>
        </w:rPr>
        <w:t xml:space="preserve"> surrounding the CdCO</w:t>
      </w:r>
      <w:r w:rsidR="008A24B3" w:rsidRPr="00D64978">
        <w:rPr>
          <w:sz w:val="22"/>
          <w:vertAlign w:val="subscript"/>
        </w:rPr>
        <w:t>3</w:t>
      </w:r>
      <w:r w:rsidR="008A24B3" w:rsidRPr="00D64978">
        <w:rPr>
          <w:sz w:val="22"/>
        </w:rPr>
        <w:t xml:space="preserve"> particles</w:t>
      </w:r>
      <w:r w:rsidRPr="00D64978">
        <w:rPr>
          <w:sz w:val="22"/>
        </w:rPr>
        <w:t xml:space="preserve">, this result further suggests that these compounds are co-localised rather than </w:t>
      </w:r>
      <w:r w:rsidR="00D37C49" w:rsidRPr="00D64978">
        <w:rPr>
          <w:sz w:val="22"/>
        </w:rPr>
        <w:t>CdCO</w:t>
      </w:r>
      <w:r w:rsidR="00842DE7" w:rsidRPr="00D64978">
        <w:rPr>
          <w:sz w:val="22"/>
          <w:vertAlign w:val="subscript"/>
        </w:rPr>
        <w:t>3</w:t>
      </w:r>
      <w:r w:rsidRPr="00D64978">
        <w:rPr>
          <w:sz w:val="22"/>
        </w:rPr>
        <w:t xml:space="preserve"> being present as a photo-oxidation product or as a filler added to lighten the pigment</w:t>
      </w:r>
      <w:r w:rsidR="008A24B3" w:rsidRPr="00D64978">
        <w:rPr>
          <w:sz w:val="22"/>
        </w:rPr>
        <w:t xml:space="preserve">. Instead, </w:t>
      </w:r>
      <w:r w:rsidRPr="00D64978">
        <w:rPr>
          <w:sz w:val="22"/>
        </w:rPr>
        <w:t>the insoluble CdCO</w:t>
      </w:r>
      <w:r w:rsidRPr="00D64978">
        <w:rPr>
          <w:sz w:val="22"/>
          <w:vertAlign w:val="subscript"/>
        </w:rPr>
        <w:t>3</w:t>
      </w:r>
      <w:r w:rsidRPr="00D64978">
        <w:rPr>
          <w:sz w:val="22"/>
        </w:rPr>
        <w:t xml:space="preserve"> residual starting reagent might have been trapped during the precipitation reaction of </w:t>
      </w:r>
      <w:proofErr w:type="spellStart"/>
      <w:r w:rsidRPr="00D64978">
        <w:rPr>
          <w:sz w:val="22"/>
        </w:rPr>
        <w:t>CdS</w:t>
      </w:r>
      <w:proofErr w:type="spellEnd"/>
      <w:r w:rsidRPr="00D64978">
        <w:rPr>
          <w:sz w:val="22"/>
        </w:rPr>
        <w:t xml:space="preserve"> and pulled o</w:t>
      </w:r>
      <w:r w:rsidR="003A3832" w:rsidRPr="00D64978">
        <w:rPr>
          <w:sz w:val="22"/>
        </w:rPr>
        <w:t xml:space="preserve">ut of solution at this point. </w:t>
      </w:r>
      <w:r w:rsidRPr="00D64978">
        <w:rPr>
          <w:sz w:val="22"/>
        </w:rPr>
        <w:t xml:space="preserve">This example might be the first confirming evidence of the precipitation process hypothesized by </w:t>
      </w:r>
      <w:proofErr w:type="spellStart"/>
      <w:r w:rsidRPr="00D64978">
        <w:rPr>
          <w:sz w:val="22"/>
        </w:rPr>
        <w:t>Plahter</w:t>
      </w:r>
      <w:proofErr w:type="spellEnd"/>
      <w:r w:rsidRPr="00D64978">
        <w:rPr>
          <w:sz w:val="22"/>
        </w:rPr>
        <w:t xml:space="preserve"> et al. for the role of cadmium carbonate identified in the yellow paints of the MM </w:t>
      </w:r>
      <w:r w:rsidRPr="00D64978">
        <w:rPr>
          <w:i/>
          <w:sz w:val="22"/>
        </w:rPr>
        <w:t>Scream</w:t>
      </w:r>
      <w:r w:rsidRPr="00D64978">
        <w:rPr>
          <w:sz w:val="22"/>
        </w:rPr>
        <w:t xml:space="preserve">, and it lends support to their theory. Work should be carried out to determine if this same pattern of precipitation of </w:t>
      </w:r>
      <w:proofErr w:type="spellStart"/>
      <w:r w:rsidRPr="00D64978">
        <w:rPr>
          <w:sz w:val="22"/>
        </w:rPr>
        <w:t>CdS</w:t>
      </w:r>
      <w:proofErr w:type="spellEnd"/>
      <w:r w:rsidRPr="00D64978">
        <w:rPr>
          <w:sz w:val="22"/>
        </w:rPr>
        <w:t xml:space="preserve"> with residual CdCO</w:t>
      </w:r>
      <w:r w:rsidRPr="00D64978">
        <w:rPr>
          <w:sz w:val="22"/>
          <w:vertAlign w:val="subscript"/>
        </w:rPr>
        <w:t>3</w:t>
      </w:r>
      <w:r w:rsidRPr="00D64978">
        <w:rPr>
          <w:sz w:val="22"/>
        </w:rPr>
        <w:t xml:space="preserve"> starting material can be observed in the MM Scream cadmium yellow paints. Analyses with better resolution </w:t>
      </w:r>
      <w:r w:rsidR="006434FE" w:rsidRPr="00D64978">
        <w:rPr>
          <w:sz w:val="22"/>
        </w:rPr>
        <w:t xml:space="preserve">and on replica indirect wet process synthesis samples </w:t>
      </w:r>
      <w:r w:rsidRPr="00D64978">
        <w:rPr>
          <w:sz w:val="22"/>
        </w:rPr>
        <w:t>should also be considered.</w:t>
      </w:r>
    </w:p>
    <w:p w:rsidR="00CD4C86" w:rsidRPr="00D64978" w:rsidRDefault="00A07A40" w:rsidP="000A68AE">
      <w:pPr>
        <w:pStyle w:val="Caption"/>
        <w:jc w:val="both"/>
        <w:rPr>
          <w:sz w:val="16"/>
          <w:szCs w:val="16"/>
          <w:lang w:val="en-US"/>
        </w:rPr>
      </w:pPr>
      <w:bookmarkStart w:id="70" w:name="_Ref393985588"/>
      <w:r w:rsidRPr="00D64978">
        <w:rPr>
          <w:noProof/>
          <w:lang w:val="en-GB" w:eastAsia="en-GB"/>
        </w:rPr>
        <w:lastRenderedPageBreak/>
        <w:drawing>
          <wp:inline distT="0" distB="0" distL="0" distR="0">
            <wp:extent cx="5760720" cy="3389610"/>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0720" cy="3389610"/>
                    </a:xfrm>
                    <a:prstGeom prst="rect">
                      <a:avLst/>
                    </a:prstGeom>
                    <a:noFill/>
                    <a:ln>
                      <a:noFill/>
                    </a:ln>
                  </pic:spPr>
                </pic:pic>
              </a:graphicData>
            </a:graphic>
          </wp:inline>
        </w:drawing>
      </w:r>
      <w:bookmarkEnd w:id="70"/>
    </w:p>
    <w:p w:rsidR="00845A87" w:rsidRPr="00D64978" w:rsidRDefault="000A68AE" w:rsidP="000A68AE">
      <w:pPr>
        <w:pStyle w:val="Caption"/>
        <w:jc w:val="both"/>
        <w:rPr>
          <w:b w:val="0"/>
          <w:sz w:val="16"/>
          <w:szCs w:val="16"/>
          <w:lang w:val="en-GB"/>
        </w:rPr>
      </w:pPr>
      <w:bookmarkStart w:id="71" w:name="_Ref412106404"/>
      <w:r w:rsidRPr="00D64978">
        <w:rPr>
          <w:sz w:val="16"/>
          <w:szCs w:val="16"/>
          <w:lang w:val="en-US"/>
        </w:rPr>
        <w:t xml:space="preserve">Figure </w:t>
      </w:r>
      <w:r w:rsidR="0032381E" w:rsidRPr="00D64978">
        <w:rPr>
          <w:sz w:val="16"/>
          <w:szCs w:val="16"/>
        </w:rPr>
        <w:fldChar w:fldCharType="begin"/>
      </w:r>
      <w:r w:rsidRPr="00D64978">
        <w:rPr>
          <w:sz w:val="16"/>
          <w:szCs w:val="16"/>
          <w:lang w:val="en-US"/>
        </w:rPr>
        <w:instrText xml:space="preserve"> SEQ Figure \* ARABIC </w:instrText>
      </w:r>
      <w:r w:rsidR="0032381E" w:rsidRPr="00D64978">
        <w:rPr>
          <w:sz w:val="16"/>
          <w:szCs w:val="16"/>
        </w:rPr>
        <w:fldChar w:fldCharType="separate"/>
      </w:r>
      <w:r w:rsidR="00DB7419" w:rsidRPr="00D64978">
        <w:rPr>
          <w:noProof/>
          <w:sz w:val="16"/>
          <w:szCs w:val="16"/>
          <w:lang w:val="en-US"/>
        </w:rPr>
        <w:t>8</w:t>
      </w:r>
      <w:r w:rsidR="0032381E" w:rsidRPr="00D64978">
        <w:rPr>
          <w:sz w:val="16"/>
          <w:szCs w:val="16"/>
        </w:rPr>
        <w:fldChar w:fldCharType="end"/>
      </w:r>
      <w:bookmarkEnd w:id="71"/>
      <w:r w:rsidRPr="00D64978">
        <w:rPr>
          <w:sz w:val="16"/>
          <w:szCs w:val="16"/>
          <w:lang w:val="en-US"/>
        </w:rPr>
        <w:t> :</w:t>
      </w:r>
      <w:r w:rsidR="00845A87" w:rsidRPr="00D64978">
        <w:rPr>
          <w:sz w:val="16"/>
          <w:szCs w:val="16"/>
          <w:lang w:val="en-GB"/>
        </w:rPr>
        <w:t xml:space="preserve"> </w:t>
      </w:r>
      <w:r w:rsidR="00D37C49" w:rsidRPr="00D64978">
        <w:rPr>
          <w:b w:val="0"/>
          <w:sz w:val="16"/>
          <w:szCs w:val="16"/>
          <w:lang w:val="en-GB"/>
        </w:rPr>
        <w:t xml:space="preserve">XRD and FF-XANES </w:t>
      </w:r>
      <w:r w:rsidRPr="00D64978">
        <w:rPr>
          <w:b w:val="0"/>
          <w:sz w:val="16"/>
          <w:szCs w:val="16"/>
          <w:lang w:val="en-GB"/>
        </w:rPr>
        <w:t>a</w:t>
      </w:r>
      <w:r w:rsidR="00845A87" w:rsidRPr="00D64978">
        <w:rPr>
          <w:b w:val="0"/>
          <w:sz w:val="16"/>
          <w:szCs w:val="16"/>
          <w:lang w:val="en-GB"/>
        </w:rPr>
        <w:t>cquisition on</w:t>
      </w:r>
      <w:r w:rsidR="00D37C49" w:rsidRPr="00D64978">
        <w:rPr>
          <w:b w:val="0"/>
          <w:sz w:val="16"/>
          <w:szCs w:val="16"/>
          <w:lang w:val="en-GB"/>
        </w:rPr>
        <w:t xml:space="preserve"> the thin section presented in</w:t>
      </w:r>
      <w:r w:rsidR="005E4F37" w:rsidRPr="00D64978">
        <w:rPr>
          <w:b w:val="0"/>
          <w:sz w:val="16"/>
          <w:szCs w:val="16"/>
          <w:lang w:val="en-GB"/>
        </w:rPr>
        <w:t xml:space="preserve"> </w:t>
      </w:r>
      <w:r w:rsidR="00845A87" w:rsidRPr="00D64978">
        <w:rPr>
          <w:b w:val="0"/>
          <w:sz w:val="16"/>
          <w:szCs w:val="16"/>
          <w:lang w:val="en-GB"/>
        </w:rPr>
        <w:t>a)</w:t>
      </w:r>
      <w:r w:rsidRPr="00D64978">
        <w:rPr>
          <w:b w:val="0"/>
          <w:sz w:val="16"/>
          <w:szCs w:val="16"/>
          <w:lang w:val="en-GB"/>
        </w:rPr>
        <w:t>. b)</w:t>
      </w:r>
      <w:r w:rsidR="00845A87" w:rsidRPr="00D64978">
        <w:rPr>
          <w:b w:val="0"/>
          <w:sz w:val="16"/>
          <w:szCs w:val="16"/>
          <w:lang w:val="en-GB"/>
        </w:rPr>
        <w:t xml:space="preserve"> μ-XRD maps of </w:t>
      </w:r>
      <w:proofErr w:type="spellStart"/>
      <w:r w:rsidR="00845A87" w:rsidRPr="00D64978">
        <w:rPr>
          <w:b w:val="0"/>
          <w:sz w:val="16"/>
          <w:szCs w:val="16"/>
          <w:lang w:val="en-GB"/>
        </w:rPr>
        <w:t>CdS</w:t>
      </w:r>
      <w:proofErr w:type="spellEnd"/>
      <w:r w:rsidR="00845A87" w:rsidRPr="00D64978">
        <w:rPr>
          <w:b w:val="0"/>
          <w:sz w:val="16"/>
          <w:szCs w:val="16"/>
          <w:lang w:val="en-GB"/>
        </w:rPr>
        <w:t xml:space="preserve"> and </w:t>
      </w:r>
      <w:proofErr w:type="spellStart"/>
      <w:r w:rsidR="00845A87" w:rsidRPr="00D64978">
        <w:rPr>
          <w:b w:val="0"/>
          <w:sz w:val="16"/>
          <w:szCs w:val="16"/>
          <w:lang w:val="en-GB"/>
        </w:rPr>
        <w:t>otavite</w:t>
      </w:r>
      <w:proofErr w:type="spellEnd"/>
      <w:r w:rsidR="00845A87" w:rsidRPr="00D64978">
        <w:rPr>
          <w:b w:val="0"/>
          <w:sz w:val="16"/>
          <w:szCs w:val="16"/>
          <w:lang w:val="en-GB"/>
        </w:rPr>
        <w:t xml:space="preserve"> (CdCO</w:t>
      </w:r>
      <w:r w:rsidR="00845A87" w:rsidRPr="00D64978">
        <w:rPr>
          <w:b w:val="0"/>
          <w:sz w:val="16"/>
          <w:szCs w:val="16"/>
          <w:vertAlign w:val="subscript"/>
          <w:lang w:val="en-GB"/>
        </w:rPr>
        <w:t>3</w:t>
      </w:r>
      <w:r w:rsidR="00845A87" w:rsidRPr="00D64978">
        <w:rPr>
          <w:b w:val="0"/>
          <w:sz w:val="16"/>
          <w:szCs w:val="16"/>
          <w:lang w:val="en-GB"/>
        </w:rPr>
        <w:t>) (step size: 2x2μm</w:t>
      </w:r>
      <w:r w:rsidR="00845A87" w:rsidRPr="00D64978">
        <w:rPr>
          <w:b w:val="0"/>
          <w:sz w:val="16"/>
          <w:szCs w:val="16"/>
          <w:vertAlign w:val="superscript"/>
          <w:lang w:val="en-GB"/>
        </w:rPr>
        <w:t>2</w:t>
      </w:r>
      <w:r w:rsidR="00845A87" w:rsidRPr="00D64978">
        <w:rPr>
          <w:b w:val="0"/>
          <w:sz w:val="16"/>
          <w:szCs w:val="16"/>
          <w:lang w:val="en-GB"/>
        </w:rPr>
        <w:t xml:space="preserve">), </w:t>
      </w:r>
      <w:r w:rsidRPr="00D64978">
        <w:rPr>
          <w:b w:val="0"/>
          <w:sz w:val="16"/>
          <w:szCs w:val="16"/>
          <w:lang w:val="en-GB"/>
        </w:rPr>
        <w:t>and</w:t>
      </w:r>
      <w:r w:rsidR="00845A87" w:rsidRPr="00D64978">
        <w:rPr>
          <w:b w:val="0"/>
          <w:sz w:val="16"/>
          <w:szCs w:val="16"/>
          <w:lang w:val="en-GB"/>
        </w:rPr>
        <w:t xml:space="preserve"> μ-XRD Q-patterns acquired on </w:t>
      </w:r>
      <w:proofErr w:type="spellStart"/>
      <w:r w:rsidR="00845A87" w:rsidRPr="00D64978">
        <w:rPr>
          <w:b w:val="0"/>
          <w:sz w:val="16"/>
          <w:szCs w:val="16"/>
          <w:lang w:val="en-GB"/>
        </w:rPr>
        <w:t>CdS</w:t>
      </w:r>
      <w:proofErr w:type="spellEnd"/>
      <w:r w:rsidR="00845A87" w:rsidRPr="00D64978">
        <w:rPr>
          <w:b w:val="0"/>
          <w:sz w:val="16"/>
          <w:szCs w:val="16"/>
          <w:lang w:val="en-GB"/>
        </w:rPr>
        <w:t xml:space="preserve"> rich grain</w:t>
      </w:r>
      <w:r w:rsidR="00807D58" w:rsidRPr="00D64978">
        <w:rPr>
          <w:b w:val="0"/>
          <w:sz w:val="16"/>
          <w:szCs w:val="16"/>
          <w:lang w:val="en-GB"/>
        </w:rPr>
        <w:t>, c</w:t>
      </w:r>
      <w:r w:rsidR="00845A87" w:rsidRPr="00D64978">
        <w:rPr>
          <w:b w:val="0"/>
          <w:sz w:val="16"/>
          <w:szCs w:val="16"/>
          <w:lang w:val="en-GB"/>
        </w:rPr>
        <w:t>)</w:t>
      </w:r>
      <w:r w:rsidR="003A339C" w:rsidRPr="00D64978">
        <w:rPr>
          <w:b w:val="0"/>
          <w:sz w:val="16"/>
          <w:szCs w:val="16"/>
          <w:lang w:val="en-GB"/>
        </w:rPr>
        <w:t xml:space="preserve"> </w:t>
      </w:r>
      <w:proofErr w:type="spellStart"/>
      <w:r w:rsidR="00845A87" w:rsidRPr="00D64978">
        <w:rPr>
          <w:b w:val="0"/>
          <w:sz w:val="16"/>
          <w:szCs w:val="16"/>
          <w:lang w:val="en-GB"/>
        </w:rPr>
        <w:t>CdS</w:t>
      </w:r>
      <w:proofErr w:type="spellEnd"/>
      <w:r w:rsidR="00845A87" w:rsidRPr="00D64978">
        <w:rPr>
          <w:b w:val="0"/>
          <w:sz w:val="16"/>
          <w:szCs w:val="16"/>
          <w:lang w:val="en-GB"/>
        </w:rPr>
        <w:t>, CdCO</w:t>
      </w:r>
      <w:r w:rsidR="00845A87" w:rsidRPr="00D64978">
        <w:rPr>
          <w:b w:val="0"/>
          <w:sz w:val="16"/>
          <w:szCs w:val="16"/>
          <w:vertAlign w:val="subscript"/>
          <w:lang w:val="en-GB"/>
        </w:rPr>
        <w:t>3</w:t>
      </w:r>
      <w:r w:rsidR="00845A87" w:rsidRPr="00D64978">
        <w:rPr>
          <w:b w:val="0"/>
          <w:sz w:val="16"/>
          <w:szCs w:val="16"/>
          <w:lang w:val="en-GB"/>
        </w:rPr>
        <w:t xml:space="preserve"> and CdSO</w:t>
      </w:r>
      <w:r w:rsidR="00845A87" w:rsidRPr="00D64978">
        <w:rPr>
          <w:b w:val="0"/>
          <w:sz w:val="16"/>
          <w:szCs w:val="16"/>
          <w:vertAlign w:val="subscript"/>
          <w:lang w:val="en-GB"/>
        </w:rPr>
        <w:t>4</w:t>
      </w:r>
      <w:r w:rsidR="00845A87" w:rsidRPr="00D64978">
        <w:rPr>
          <w:b w:val="0"/>
          <w:sz w:val="16"/>
          <w:szCs w:val="16"/>
          <w:lang w:val="en-GB"/>
        </w:rPr>
        <w:t>.nH</w:t>
      </w:r>
      <w:r w:rsidR="00845A87" w:rsidRPr="00D64978">
        <w:rPr>
          <w:b w:val="0"/>
          <w:sz w:val="16"/>
          <w:szCs w:val="16"/>
          <w:vertAlign w:val="subscript"/>
          <w:lang w:val="en-GB"/>
        </w:rPr>
        <w:t>2</w:t>
      </w:r>
      <w:r w:rsidR="00845A87" w:rsidRPr="00D64978">
        <w:rPr>
          <w:b w:val="0"/>
          <w:sz w:val="16"/>
          <w:szCs w:val="16"/>
          <w:lang w:val="en-GB"/>
        </w:rPr>
        <w:t xml:space="preserve">O </w:t>
      </w:r>
      <w:r w:rsidR="003A339C" w:rsidRPr="00D64978">
        <w:rPr>
          <w:b w:val="0"/>
          <w:sz w:val="16"/>
          <w:szCs w:val="16"/>
          <w:lang w:val="en-GB"/>
        </w:rPr>
        <w:t xml:space="preserve">maps obtained by FF-XANES at the Cd L-III edge, </w:t>
      </w:r>
      <w:r w:rsidR="00807D58" w:rsidRPr="00D64978">
        <w:rPr>
          <w:b w:val="0"/>
          <w:sz w:val="16"/>
          <w:szCs w:val="16"/>
          <w:lang w:val="en-GB"/>
        </w:rPr>
        <w:t>and</w:t>
      </w:r>
      <w:r w:rsidR="00845A87" w:rsidRPr="00D64978">
        <w:rPr>
          <w:b w:val="0"/>
          <w:sz w:val="16"/>
          <w:szCs w:val="16"/>
          <w:lang w:val="en-GB"/>
        </w:rPr>
        <w:t xml:space="preserve"> </w:t>
      </w:r>
      <w:r w:rsidR="003A339C" w:rsidRPr="00D64978">
        <w:rPr>
          <w:b w:val="0"/>
          <w:sz w:val="16"/>
          <w:szCs w:val="16"/>
          <w:lang w:val="en-GB"/>
        </w:rPr>
        <w:t xml:space="preserve">example of </w:t>
      </w:r>
      <w:r w:rsidR="00845A87" w:rsidRPr="00D64978">
        <w:rPr>
          <w:b w:val="0"/>
          <w:sz w:val="16"/>
          <w:szCs w:val="16"/>
          <w:lang w:val="en-GB"/>
        </w:rPr>
        <w:t xml:space="preserve">LCLS fitting result of single pixel XANES </w:t>
      </w:r>
      <w:r w:rsidR="003A339C" w:rsidRPr="00D64978">
        <w:rPr>
          <w:b w:val="0"/>
          <w:sz w:val="16"/>
          <w:szCs w:val="16"/>
          <w:lang w:val="en-GB"/>
        </w:rPr>
        <w:t xml:space="preserve">spectra </w:t>
      </w:r>
      <w:r w:rsidR="00845A87" w:rsidRPr="00D64978">
        <w:rPr>
          <w:b w:val="0"/>
          <w:sz w:val="16"/>
          <w:szCs w:val="16"/>
          <w:lang w:val="en-GB"/>
        </w:rPr>
        <w:t>acquired in rich CdCO</w:t>
      </w:r>
      <w:r w:rsidR="00845A87" w:rsidRPr="00D64978">
        <w:rPr>
          <w:b w:val="0"/>
          <w:sz w:val="16"/>
          <w:szCs w:val="16"/>
          <w:vertAlign w:val="subscript"/>
          <w:lang w:val="en-GB"/>
        </w:rPr>
        <w:t>3</w:t>
      </w:r>
      <w:r w:rsidR="00845A87" w:rsidRPr="00D64978">
        <w:rPr>
          <w:b w:val="0"/>
          <w:sz w:val="16"/>
          <w:szCs w:val="16"/>
          <w:lang w:val="en-GB"/>
        </w:rPr>
        <w:t xml:space="preserve">, </w:t>
      </w:r>
      <w:proofErr w:type="spellStart"/>
      <w:r w:rsidR="00845A87" w:rsidRPr="00D64978">
        <w:rPr>
          <w:b w:val="0"/>
          <w:sz w:val="16"/>
          <w:szCs w:val="16"/>
          <w:lang w:val="en-GB"/>
        </w:rPr>
        <w:t>CdS</w:t>
      </w:r>
      <w:proofErr w:type="spellEnd"/>
      <w:r w:rsidR="00845A87" w:rsidRPr="00D64978">
        <w:rPr>
          <w:b w:val="0"/>
          <w:sz w:val="16"/>
          <w:szCs w:val="16"/>
          <w:lang w:val="en-GB"/>
        </w:rPr>
        <w:t xml:space="preserve"> and CdSO</w:t>
      </w:r>
      <w:r w:rsidR="00845A87" w:rsidRPr="00D64978">
        <w:rPr>
          <w:b w:val="0"/>
          <w:sz w:val="16"/>
          <w:szCs w:val="16"/>
          <w:vertAlign w:val="subscript"/>
          <w:lang w:val="en-GB"/>
        </w:rPr>
        <w:t>4</w:t>
      </w:r>
      <w:r w:rsidR="00845A87" w:rsidRPr="00D64978">
        <w:rPr>
          <w:b w:val="0"/>
          <w:sz w:val="16"/>
          <w:szCs w:val="16"/>
          <w:lang w:val="en-GB"/>
        </w:rPr>
        <w:t>.nH</w:t>
      </w:r>
      <w:r w:rsidR="00845A87" w:rsidRPr="00D64978">
        <w:rPr>
          <w:b w:val="0"/>
          <w:sz w:val="16"/>
          <w:szCs w:val="16"/>
          <w:vertAlign w:val="subscript"/>
          <w:lang w:val="en-GB"/>
        </w:rPr>
        <w:t>2</w:t>
      </w:r>
      <w:r w:rsidR="00845A87" w:rsidRPr="00D64978">
        <w:rPr>
          <w:b w:val="0"/>
          <w:sz w:val="16"/>
          <w:szCs w:val="16"/>
          <w:lang w:val="en-GB"/>
        </w:rPr>
        <w:t>O area.</w:t>
      </w:r>
    </w:p>
    <w:p w:rsidR="00D45B66" w:rsidRPr="00D64978" w:rsidRDefault="00D45B66" w:rsidP="000C2844">
      <w:pPr>
        <w:pStyle w:val="Heading3"/>
        <w:numPr>
          <w:ilvl w:val="0"/>
          <w:numId w:val="0"/>
        </w:numPr>
        <w:spacing w:before="0" w:after="0" w:line="240" w:lineRule="auto"/>
        <w:rPr>
          <w:b/>
          <w:sz w:val="28"/>
          <w:szCs w:val="22"/>
        </w:rPr>
      </w:pPr>
      <w:bookmarkStart w:id="72" w:name="_Toc394666893"/>
      <w:bookmarkStart w:id="73" w:name="_Toc395511385"/>
      <w:bookmarkStart w:id="74" w:name="_Toc395561010"/>
      <w:bookmarkStart w:id="75" w:name="_Toc395564517"/>
    </w:p>
    <w:p w:rsidR="00845A87" w:rsidRPr="00D64978" w:rsidRDefault="00845A87" w:rsidP="000C2844">
      <w:pPr>
        <w:pStyle w:val="Heading3"/>
        <w:numPr>
          <w:ilvl w:val="0"/>
          <w:numId w:val="0"/>
        </w:numPr>
        <w:spacing w:before="0" w:after="0" w:line="240" w:lineRule="auto"/>
        <w:rPr>
          <w:b/>
          <w:sz w:val="28"/>
          <w:szCs w:val="22"/>
        </w:rPr>
      </w:pPr>
      <w:r w:rsidRPr="00D64978">
        <w:rPr>
          <w:b/>
          <w:sz w:val="28"/>
          <w:szCs w:val="22"/>
        </w:rPr>
        <w:t>Conclusion</w:t>
      </w:r>
      <w:bookmarkEnd w:id="72"/>
      <w:bookmarkEnd w:id="73"/>
      <w:bookmarkEnd w:id="74"/>
      <w:bookmarkEnd w:id="75"/>
    </w:p>
    <w:p w:rsidR="00577014" w:rsidRPr="00D64978" w:rsidRDefault="00845A87" w:rsidP="006218DE">
      <w:pPr>
        <w:pStyle w:val="NoSpacing"/>
        <w:spacing w:line="240" w:lineRule="auto"/>
        <w:rPr>
          <w:sz w:val="22"/>
        </w:rPr>
      </w:pPr>
      <w:r w:rsidRPr="00D64978">
        <w:rPr>
          <w:sz w:val="22"/>
        </w:rPr>
        <w:t xml:space="preserve">The composition of </w:t>
      </w:r>
      <w:r w:rsidR="00F44F49" w:rsidRPr="00D64978">
        <w:rPr>
          <w:sz w:val="22"/>
        </w:rPr>
        <w:t>sub-</w:t>
      </w:r>
      <w:proofErr w:type="spellStart"/>
      <w:r w:rsidR="00F44F49" w:rsidRPr="00D64978">
        <w:rPr>
          <w:sz w:val="22"/>
        </w:rPr>
        <w:t>millimeter</w:t>
      </w:r>
      <w:proofErr w:type="spellEnd"/>
      <w:r w:rsidR="00F44F49" w:rsidRPr="00D64978">
        <w:rPr>
          <w:sz w:val="22"/>
        </w:rPr>
        <w:t xml:space="preserve"> </w:t>
      </w:r>
      <w:r w:rsidR="00C02759" w:rsidRPr="00D64978">
        <w:rPr>
          <w:sz w:val="22"/>
        </w:rPr>
        <w:t xml:space="preserve">fragments from </w:t>
      </w:r>
      <w:r w:rsidR="00F44F49" w:rsidRPr="00D64978">
        <w:rPr>
          <w:i/>
          <w:sz w:val="22"/>
        </w:rPr>
        <w:t>Le Bonheur de vivre</w:t>
      </w:r>
      <w:r w:rsidRPr="00D64978">
        <w:rPr>
          <w:sz w:val="22"/>
        </w:rPr>
        <w:t xml:space="preserve"> and </w:t>
      </w:r>
      <w:r w:rsidRPr="00D64978">
        <w:rPr>
          <w:i/>
          <w:sz w:val="22"/>
        </w:rPr>
        <w:t>Flower</w:t>
      </w:r>
      <w:r w:rsidR="00612625" w:rsidRPr="00D64978">
        <w:rPr>
          <w:i/>
          <w:sz w:val="22"/>
        </w:rPr>
        <w:t xml:space="preserve"> Piece</w:t>
      </w:r>
      <w:r w:rsidRPr="00D64978">
        <w:rPr>
          <w:sz w:val="22"/>
        </w:rPr>
        <w:t xml:space="preserve"> cadmium yellow paints as a function of depth using SR-</w:t>
      </w:r>
      <w:r w:rsidR="003A339C" w:rsidRPr="00D64978">
        <w:rPr>
          <w:sz w:val="22"/>
        </w:rPr>
        <w:t>µ</w:t>
      </w:r>
      <w:r w:rsidRPr="00D64978">
        <w:rPr>
          <w:sz w:val="22"/>
        </w:rPr>
        <w:t xml:space="preserve">FTIR, µXRF, µXRD and </w:t>
      </w:r>
      <w:r w:rsidR="003A339C" w:rsidRPr="00D64978">
        <w:rPr>
          <w:sz w:val="22"/>
        </w:rPr>
        <w:t>FF-</w:t>
      </w:r>
      <w:r w:rsidRPr="00D64978">
        <w:rPr>
          <w:sz w:val="22"/>
        </w:rPr>
        <w:t xml:space="preserve">XANES imaging confirmed that </w:t>
      </w:r>
      <w:r w:rsidR="00571090" w:rsidRPr="00D64978">
        <w:rPr>
          <w:sz w:val="22"/>
        </w:rPr>
        <w:t>CdCO</w:t>
      </w:r>
      <w:r w:rsidR="00571090" w:rsidRPr="00D64978">
        <w:rPr>
          <w:sz w:val="22"/>
          <w:vertAlign w:val="subscript"/>
        </w:rPr>
        <w:t>3</w:t>
      </w:r>
      <w:r w:rsidR="00571090" w:rsidRPr="00D64978">
        <w:rPr>
          <w:sz w:val="22"/>
        </w:rPr>
        <w:t>, Cd</w:t>
      </w:r>
      <w:r w:rsidR="00571090" w:rsidRPr="00D64978">
        <w:rPr>
          <w:sz w:val="22"/>
          <w:vertAlign w:val="subscript"/>
        </w:rPr>
        <w:t>2</w:t>
      </w:r>
      <w:r w:rsidR="00571090" w:rsidRPr="00D64978">
        <w:rPr>
          <w:sz w:val="22"/>
        </w:rPr>
        <w:t>O</w:t>
      </w:r>
      <w:r w:rsidR="00571090" w:rsidRPr="00D64978">
        <w:rPr>
          <w:sz w:val="22"/>
          <w:vertAlign w:val="subscript"/>
        </w:rPr>
        <w:t>4</w:t>
      </w:r>
      <w:r w:rsidR="00571090" w:rsidRPr="00D64978">
        <w:rPr>
          <w:sz w:val="22"/>
        </w:rPr>
        <w:t xml:space="preserve"> and CdSO</w:t>
      </w:r>
      <w:r w:rsidR="00571090" w:rsidRPr="00D64978">
        <w:rPr>
          <w:sz w:val="22"/>
          <w:vertAlign w:val="subscript"/>
        </w:rPr>
        <w:t>4</w:t>
      </w:r>
      <w:r w:rsidR="00571090" w:rsidRPr="00D64978">
        <w:rPr>
          <w:sz w:val="22"/>
        </w:rPr>
        <w:t xml:space="preserve"> nH</w:t>
      </w:r>
      <w:r w:rsidR="00571090" w:rsidRPr="00D64978">
        <w:rPr>
          <w:sz w:val="22"/>
          <w:vertAlign w:val="subscript"/>
        </w:rPr>
        <w:t>2</w:t>
      </w:r>
      <w:r w:rsidR="00571090" w:rsidRPr="00D64978">
        <w:rPr>
          <w:sz w:val="22"/>
        </w:rPr>
        <w:t>O</w:t>
      </w:r>
      <w:r w:rsidRPr="00D64978">
        <w:rPr>
          <w:sz w:val="22"/>
        </w:rPr>
        <w:t xml:space="preserve"> are photo-degradation products</w:t>
      </w:r>
      <w:r w:rsidR="006434FE" w:rsidRPr="00D64978">
        <w:rPr>
          <w:sz w:val="22"/>
        </w:rPr>
        <w:t xml:space="preserve"> rather than paint fillers,</w:t>
      </w:r>
      <w:r w:rsidR="00F44F49" w:rsidRPr="00D64978">
        <w:rPr>
          <w:sz w:val="22"/>
        </w:rPr>
        <w:t xml:space="preserve"> or, in the case of Le Bonheur de vivre, a residual synthesis reagent.</w:t>
      </w:r>
      <w:r w:rsidR="006434FE" w:rsidRPr="00D64978">
        <w:rPr>
          <w:sz w:val="22"/>
        </w:rPr>
        <w:t xml:space="preserve"> </w:t>
      </w:r>
    </w:p>
    <w:p w:rsidR="00FB4466" w:rsidRPr="00D64978" w:rsidRDefault="00F44F49" w:rsidP="00577014">
      <w:pPr>
        <w:pStyle w:val="NoSpacing"/>
        <w:spacing w:line="240" w:lineRule="auto"/>
        <w:ind w:firstLine="708"/>
        <w:rPr>
          <w:sz w:val="22"/>
        </w:rPr>
      </w:pPr>
      <w:r w:rsidRPr="00D64978">
        <w:rPr>
          <w:sz w:val="22"/>
        </w:rPr>
        <w:t xml:space="preserve">These </w:t>
      </w:r>
      <w:proofErr w:type="spellStart"/>
      <w:r w:rsidRPr="00D64978">
        <w:rPr>
          <w:sz w:val="22"/>
        </w:rPr>
        <w:t>colorless</w:t>
      </w:r>
      <w:proofErr w:type="spellEnd"/>
      <w:r w:rsidRPr="00D64978">
        <w:rPr>
          <w:sz w:val="22"/>
        </w:rPr>
        <w:t xml:space="preserve"> compounds</w:t>
      </w:r>
      <w:r w:rsidR="005E4F37" w:rsidRPr="00D64978">
        <w:rPr>
          <w:sz w:val="22"/>
        </w:rPr>
        <w:t xml:space="preserve"> </w:t>
      </w:r>
      <w:r w:rsidR="006434FE" w:rsidRPr="00D64978">
        <w:rPr>
          <w:sz w:val="22"/>
        </w:rPr>
        <w:t xml:space="preserve">are responsible for the observed fading of the cadmium yellow paint in </w:t>
      </w:r>
      <w:r w:rsidRPr="00D64978">
        <w:rPr>
          <w:i/>
          <w:sz w:val="22"/>
        </w:rPr>
        <w:t>Le Bonheur de vivre</w:t>
      </w:r>
      <w:r w:rsidR="006434FE" w:rsidRPr="00D64978">
        <w:rPr>
          <w:i/>
          <w:sz w:val="22"/>
        </w:rPr>
        <w:t xml:space="preserve"> </w:t>
      </w:r>
      <w:r w:rsidR="006434FE" w:rsidRPr="00D64978">
        <w:rPr>
          <w:sz w:val="22"/>
        </w:rPr>
        <w:t xml:space="preserve">(the oxalates formed are likely also a result of the degradation of the paint binder and/or </w:t>
      </w:r>
      <w:r w:rsidRPr="00D64978">
        <w:rPr>
          <w:sz w:val="22"/>
        </w:rPr>
        <w:t>residual</w:t>
      </w:r>
      <w:r w:rsidR="006434FE" w:rsidRPr="00D64978">
        <w:rPr>
          <w:sz w:val="22"/>
        </w:rPr>
        <w:t xml:space="preserve"> varnish that has led to the chalking and flaking of the paint in the faded regions too)</w:t>
      </w:r>
      <w:r w:rsidR="00845A87" w:rsidRPr="00D64978">
        <w:rPr>
          <w:sz w:val="22"/>
        </w:rPr>
        <w:t>. Despite the high solubility that causes cadmium sulphate to migrate through the paint layers in many of the samples studied, cadmium sulphate is also identified as a photo-degradation product.</w:t>
      </w:r>
      <w:r w:rsidR="00571090" w:rsidRPr="00D64978">
        <w:rPr>
          <w:sz w:val="22"/>
        </w:rPr>
        <w:t xml:space="preserve"> </w:t>
      </w:r>
      <w:r w:rsidR="00577014" w:rsidRPr="00D64978">
        <w:rPr>
          <w:sz w:val="22"/>
        </w:rPr>
        <w:t>I</w:t>
      </w:r>
      <w:r w:rsidR="00845A87" w:rsidRPr="00D64978">
        <w:rPr>
          <w:sz w:val="22"/>
        </w:rPr>
        <w:t xml:space="preserve">n the case of S5 from </w:t>
      </w:r>
      <w:r w:rsidRPr="00D64978">
        <w:rPr>
          <w:i/>
          <w:sz w:val="22"/>
        </w:rPr>
        <w:t>Le Bonheur de vivre</w:t>
      </w:r>
      <w:r w:rsidR="00845A87" w:rsidRPr="00D64978">
        <w:rPr>
          <w:sz w:val="22"/>
        </w:rPr>
        <w:t xml:space="preserve"> and BF205 darkened from </w:t>
      </w:r>
      <w:r w:rsidR="00845A87" w:rsidRPr="00D64978">
        <w:rPr>
          <w:i/>
          <w:sz w:val="22"/>
        </w:rPr>
        <w:t>Flowe</w:t>
      </w:r>
      <w:r w:rsidR="00612625" w:rsidRPr="00D64978">
        <w:rPr>
          <w:i/>
          <w:sz w:val="22"/>
        </w:rPr>
        <w:t>r Pi</w:t>
      </w:r>
      <w:r w:rsidR="006434FE" w:rsidRPr="00D64978">
        <w:rPr>
          <w:i/>
          <w:sz w:val="22"/>
        </w:rPr>
        <w:t>ece</w:t>
      </w:r>
      <w:r w:rsidR="00845A87" w:rsidRPr="00D64978">
        <w:rPr>
          <w:sz w:val="22"/>
        </w:rPr>
        <w:t xml:space="preserve">, an oxidation of the original </w:t>
      </w:r>
      <w:proofErr w:type="spellStart"/>
      <w:r w:rsidR="00845A87" w:rsidRPr="00D64978">
        <w:rPr>
          <w:sz w:val="22"/>
        </w:rPr>
        <w:t>CdS</w:t>
      </w:r>
      <w:proofErr w:type="spellEnd"/>
      <w:r w:rsidR="00845A87" w:rsidRPr="00D64978">
        <w:rPr>
          <w:sz w:val="22"/>
        </w:rPr>
        <w:t xml:space="preserve"> pigment, most probably induced by UV</w:t>
      </w:r>
      <w:del w:id="76" w:author="KIEFFER Jerome" w:date="2015-02-27T10:07:00Z">
        <w:r w:rsidR="00845A87" w:rsidRPr="00D64978" w:rsidDel="00DF77A3">
          <w:rPr>
            <w:sz w:val="22"/>
          </w:rPr>
          <w:delText xml:space="preserve">, </w:delText>
        </w:r>
      </w:del>
      <w:ins w:id="77" w:author="KIEFFER Jerome" w:date="2015-02-27T10:07:00Z">
        <w:r w:rsidR="00DF77A3">
          <w:rPr>
            <w:sz w:val="22"/>
          </w:rPr>
          <w:t>-</w:t>
        </w:r>
      </w:ins>
      <w:r w:rsidR="00845A87" w:rsidRPr="00D64978">
        <w:rPr>
          <w:sz w:val="22"/>
        </w:rPr>
        <w:t xml:space="preserve">visible irradiation and uncontrolled relative </w:t>
      </w:r>
      <w:proofErr w:type="gramStart"/>
      <w:r w:rsidR="00845A87" w:rsidRPr="00D64978">
        <w:rPr>
          <w:sz w:val="22"/>
        </w:rPr>
        <w:t>humidity,</w:t>
      </w:r>
      <w:proofErr w:type="gramEnd"/>
      <w:r w:rsidR="00845A87" w:rsidRPr="00D64978">
        <w:rPr>
          <w:sz w:val="22"/>
        </w:rPr>
        <w:t xml:space="preserve"> is the basis of the observed </w:t>
      </w:r>
      <w:r w:rsidR="006434FE" w:rsidRPr="00D64978">
        <w:rPr>
          <w:sz w:val="22"/>
        </w:rPr>
        <w:t>fading and discoloration</w:t>
      </w:r>
      <w:r w:rsidR="00845A87" w:rsidRPr="00D64978">
        <w:rPr>
          <w:sz w:val="22"/>
        </w:rPr>
        <w:t xml:space="preserve">. Based on previous work </w:t>
      </w:r>
      <w:r w:rsidR="0032381E" w:rsidRPr="00D64978">
        <w:rPr>
          <w:sz w:val="22"/>
        </w:rPr>
        <w:fldChar w:fldCharType="begin">
          <w:fldData xml:space="preserve">PEVuZE5vdGU+PENpdGU+PEF1dGhvcj5WYW4gZGVyIFNuaWNrdDwvQXV0aG9yPjxZZWFyPjIwMTI8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</w:fldData>
        </w:fldChar>
      </w:r>
      <w:r w:rsidR="00D3634F" w:rsidRPr="00D64978">
        <w:rPr>
          <w:sz w:val="22"/>
        </w:rPr>
        <w:instrText xml:space="preserve"> ADDIN EN.CITE </w:instrText>
      </w:r>
      <w:r w:rsidR="0032381E" w:rsidRPr="00D64978">
        <w:rPr>
          <w:sz w:val="22"/>
        </w:rPr>
        <w:fldChar w:fldCharType="begin">
          <w:fldData xml:space="preserve">PEVuZE5vdGU+PENpdGU+PEF1dGhvcj5WYW4gZGVyIFNuaWNrdDwvQXV0aG9yPjxZZWFyPjIwMTI8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</w:fldData>
        </w:fldChar>
      </w:r>
      <w:r w:rsidR="00D3634F" w:rsidRPr="00D64978">
        <w:rPr>
          <w:sz w:val="22"/>
        </w:rPr>
        <w:instrText xml:space="preserve"> ADDIN EN.CITE.DATA </w:instrText>
      </w:r>
      <w:r w:rsidR="0032381E" w:rsidRPr="00D64978">
        <w:rPr>
          <w:sz w:val="22"/>
        </w:rPr>
      </w:r>
      <w:r w:rsidR="0032381E" w:rsidRPr="00D64978">
        <w:rPr>
          <w:sz w:val="22"/>
        </w:rPr>
        <w:fldChar w:fldCharType="end"/>
      </w:r>
      <w:r w:rsidR="0032381E" w:rsidRPr="00D64978">
        <w:rPr>
          <w:sz w:val="22"/>
        </w:rPr>
      </w:r>
      <w:r w:rsidR="0032381E" w:rsidRPr="00D64978">
        <w:rPr>
          <w:sz w:val="22"/>
        </w:rPr>
        <w:fldChar w:fldCharType="separate"/>
      </w:r>
      <w:r w:rsidR="00D3634F" w:rsidRPr="00D64978">
        <w:rPr>
          <w:noProof/>
          <w:sz w:val="22"/>
        </w:rPr>
        <w:t>[8, 11]</w:t>
      </w:r>
      <w:r w:rsidR="0032381E" w:rsidRPr="00D64978">
        <w:rPr>
          <w:sz w:val="22"/>
        </w:rPr>
        <w:fldChar w:fldCharType="end"/>
      </w:r>
      <w:r w:rsidR="00845A87" w:rsidRPr="00D64978">
        <w:rPr>
          <w:sz w:val="22"/>
        </w:rPr>
        <w:t xml:space="preserve">, the oxidation of </w:t>
      </w:r>
      <w:proofErr w:type="spellStart"/>
      <w:r w:rsidR="00845A87" w:rsidRPr="00D64978">
        <w:rPr>
          <w:sz w:val="22"/>
        </w:rPr>
        <w:t>CdS</w:t>
      </w:r>
      <w:proofErr w:type="spellEnd"/>
      <w:r w:rsidR="00845A87" w:rsidRPr="00D64978">
        <w:rPr>
          <w:sz w:val="22"/>
        </w:rPr>
        <w:t xml:space="preserve"> to CdSO</w:t>
      </w:r>
      <w:r w:rsidR="00845A87" w:rsidRPr="00D64978">
        <w:rPr>
          <w:sz w:val="22"/>
          <w:vertAlign w:val="subscript"/>
        </w:rPr>
        <w:t>4</w:t>
      </w:r>
      <w:r w:rsidR="00845A87" w:rsidRPr="00D64978">
        <w:rPr>
          <w:sz w:val="22"/>
        </w:rPr>
        <w:t>.nH</w:t>
      </w:r>
      <w:r w:rsidR="00845A87" w:rsidRPr="00D64978">
        <w:rPr>
          <w:sz w:val="22"/>
          <w:vertAlign w:val="subscript"/>
        </w:rPr>
        <w:t>2</w:t>
      </w:r>
      <w:r w:rsidR="00845A87" w:rsidRPr="00D64978">
        <w:rPr>
          <w:sz w:val="22"/>
        </w:rPr>
        <w:t>O at or just below paint surface explains the formation of the CdSO</w:t>
      </w:r>
      <w:r w:rsidR="00845A87" w:rsidRPr="00D64978">
        <w:rPr>
          <w:sz w:val="22"/>
          <w:vertAlign w:val="subscript"/>
        </w:rPr>
        <w:t>4</w:t>
      </w:r>
      <w:r w:rsidR="00845A87" w:rsidRPr="00D64978">
        <w:rPr>
          <w:sz w:val="22"/>
        </w:rPr>
        <w:t>.nH</w:t>
      </w:r>
      <w:r w:rsidR="00845A87" w:rsidRPr="00D64978">
        <w:rPr>
          <w:sz w:val="22"/>
          <w:vertAlign w:val="subscript"/>
        </w:rPr>
        <w:t>2</w:t>
      </w:r>
      <w:r w:rsidR="00845A87" w:rsidRPr="00D64978">
        <w:rPr>
          <w:sz w:val="22"/>
        </w:rPr>
        <w:t>O compound which may then diffuse t</w:t>
      </w:r>
      <w:r w:rsidR="006434FE" w:rsidRPr="00D64978">
        <w:rPr>
          <w:sz w:val="22"/>
        </w:rPr>
        <w:t>hrough</w:t>
      </w:r>
      <w:r w:rsidR="00845A87" w:rsidRPr="00D64978">
        <w:rPr>
          <w:sz w:val="22"/>
        </w:rPr>
        <w:t xml:space="preserve"> the paint</w:t>
      </w:r>
      <w:r w:rsidR="005E4F37" w:rsidRPr="00D64978">
        <w:rPr>
          <w:sz w:val="22"/>
        </w:rPr>
        <w:t xml:space="preserve"> </w:t>
      </w:r>
      <w:r w:rsidR="006434FE" w:rsidRPr="00D64978">
        <w:rPr>
          <w:sz w:val="22"/>
        </w:rPr>
        <w:t>layer</w:t>
      </w:r>
      <w:r w:rsidR="00845A87" w:rsidRPr="00D64978">
        <w:rPr>
          <w:sz w:val="22"/>
        </w:rPr>
        <w:t xml:space="preserve">. As suggested </w:t>
      </w:r>
      <w:r w:rsidR="0032381E" w:rsidRPr="00D64978">
        <w:rPr>
          <w:sz w:val="22"/>
        </w:rPr>
        <w:fldChar w:fldCharType="begin"/>
      </w:r>
      <w:r w:rsidR="00D3634F" w:rsidRPr="00D64978">
        <w:rPr>
          <w:sz w:val="22"/>
        </w:rPr>
        <w:instrText xml:space="preserve"> ADDIN EN.CITE &lt;EndNote&gt;&lt;Cite&gt;&lt;Author&gt;Mass&lt;/Author&gt;&lt;Year&gt;2013&lt;/Year&gt;&lt;RecNum&gt;1439&lt;/RecNum&gt;&lt;DisplayText&gt;[11]&lt;/DisplayText&gt;&lt;record&gt;&lt;rec-number&gt;1439&lt;/rec-number&gt;&lt;foreign-keys&gt;&lt;key app="EN" db-id="f5vppxfvktts93e9fr5pezxp5550psfdfv5x" timestamp="1422346586"&gt;1439&lt;/key&gt;&lt;/foreign-keys&gt;&lt;ref-type name="Journal Article"&gt;17&lt;/ref-type&gt;&lt;contributors&gt;&lt;authors&gt;&lt;author&gt;Mass, J. L.&lt;/author&gt;&lt;author&gt;Opila, R.&lt;/author&gt;&lt;author&gt;Buckley, B.&lt;/author&gt;&lt;author&gt;Cotte, M.&lt;/author&gt;&lt;author&gt;Church, J.&lt;/author&gt;&lt;author&gt;Mehta, A.&lt;/author&gt;&lt;/authors&gt;&lt;/contributors&gt;&lt;titles&gt;&lt;title&gt;The photodegradation of cadmium yellow paints in Henri Matisse’s Le Bonheur de vivre (1905–1906)&lt;/title&gt;&lt;secondary-title&gt;Applied Physics A&lt;/secondary-title&gt;&lt;alt-title&gt;Appl. Phys. A&lt;/alt-title&gt;&lt;/titles&gt;&lt;periodical&gt;&lt;full-title&gt;Applied Physics A&lt;/full-title&gt;&lt;/periodical&gt;&lt;alt-periodical&gt;&lt;full-title&gt;Appl. Phys. A&lt;/full-title&gt;&lt;/alt-periodical&gt;&lt;pages&gt;59-68&lt;/pages&gt;&lt;volume&gt;111&lt;/volume&gt;&lt;number&gt;1&lt;/number&gt;&lt;dates&gt;&lt;year&gt;2013&lt;/year&gt;&lt;pub-dates&gt;&lt;date&gt;2012/11/01&lt;/date&gt;&lt;/pub-dates&gt;&lt;/dates&gt;&lt;publisher&gt;Springer-Verlag&lt;/publisher&gt;&lt;isbn&gt;0947-8396&lt;/isbn&gt;&lt;urls&gt;&lt;related-urls&gt;&lt;url&gt;http://dx.doi.org/10.1007/s00339-012-7418-0&lt;/url&gt;&lt;/related-urls&gt;&lt;/urls&gt;&lt;custom3&gt;1.76&lt;/custom3&gt;&lt;electronic-resource-num&gt;10.1007/s00339-012-7418-0&lt;/electronic-resource-num&gt;&lt;language&gt;English&lt;/language&gt;&lt;/record&gt;&lt;/Cite&gt;&lt;/EndNote&gt;</w:instrText>
      </w:r>
      <w:r w:rsidR="0032381E" w:rsidRPr="00D64978">
        <w:rPr>
          <w:sz w:val="22"/>
        </w:rPr>
        <w:fldChar w:fldCharType="separate"/>
      </w:r>
      <w:r w:rsidR="00D3634F" w:rsidRPr="00D64978">
        <w:rPr>
          <w:noProof/>
          <w:sz w:val="22"/>
        </w:rPr>
        <w:t>[11]</w:t>
      </w:r>
      <w:r w:rsidR="0032381E" w:rsidRPr="00D64978">
        <w:rPr>
          <w:sz w:val="22"/>
        </w:rPr>
        <w:fldChar w:fldCharType="end"/>
      </w:r>
      <w:r w:rsidR="00845A87" w:rsidRPr="00D64978">
        <w:rPr>
          <w:sz w:val="22"/>
        </w:rPr>
        <w:t>, this compound can then react with CO</w:t>
      </w:r>
      <w:r w:rsidR="00845A87" w:rsidRPr="00D64978">
        <w:rPr>
          <w:sz w:val="22"/>
          <w:vertAlign w:val="subscript"/>
        </w:rPr>
        <w:t>2</w:t>
      </w:r>
      <w:r w:rsidR="00845A87" w:rsidRPr="00D64978">
        <w:rPr>
          <w:sz w:val="22"/>
        </w:rPr>
        <w:t xml:space="preserve"> to form CdCO</w:t>
      </w:r>
      <w:r w:rsidR="00845A87" w:rsidRPr="00D64978">
        <w:rPr>
          <w:sz w:val="22"/>
          <w:vertAlign w:val="subscript"/>
        </w:rPr>
        <w:t>3</w:t>
      </w:r>
      <w:r w:rsidR="00845A87" w:rsidRPr="00D64978">
        <w:rPr>
          <w:sz w:val="22"/>
        </w:rPr>
        <w:t xml:space="preserve">, with </w:t>
      </w:r>
      <w:r w:rsidR="006434FE" w:rsidRPr="00D64978">
        <w:rPr>
          <w:sz w:val="22"/>
        </w:rPr>
        <w:t>higher</w:t>
      </w:r>
      <w:r w:rsidR="00845A87" w:rsidRPr="00D64978">
        <w:rPr>
          <w:sz w:val="22"/>
        </w:rPr>
        <w:t xml:space="preserve"> insolubility (</w:t>
      </w:r>
      <w:proofErr w:type="spellStart"/>
      <w:r w:rsidR="00845A87" w:rsidRPr="00D64978">
        <w:rPr>
          <w:sz w:val="22"/>
        </w:rPr>
        <w:t>K</w:t>
      </w:r>
      <w:r w:rsidR="00845A87" w:rsidRPr="00D64978">
        <w:rPr>
          <w:sz w:val="22"/>
          <w:vertAlign w:val="subscript"/>
        </w:rPr>
        <w:t>sp</w:t>
      </w:r>
      <w:proofErr w:type="spellEnd"/>
      <w:r w:rsidR="00845A87" w:rsidRPr="00D64978">
        <w:rPr>
          <w:sz w:val="22"/>
        </w:rPr>
        <w:t xml:space="preserve"> of 1.0x10</w:t>
      </w:r>
      <w:r w:rsidR="00845A87" w:rsidRPr="00D64978">
        <w:rPr>
          <w:sz w:val="22"/>
          <w:vertAlign w:val="superscript"/>
        </w:rPr>
        <w:t>-</w:t>
      </w:r>
      <w:r w:rsidR="006434FE" w:rsidRPr="00D64978">
        <w:rPr>
          <w:sz w:val="22"/>
          <w:vertAlign w:val="superscript"/>
        </w:rPr>
        <w:t>1</w:t>
      </w:r>
      <w:r w:rsidR="00845A87" w:rsidRPr="00D64978">
        <w:rPr>
          <w:sz w:val="22"/>
          <w:vertAlign w:val="superscript"/>
        </w:rPr>
        <w:t>2</w:t>
      </w:r>
      <w:r w:rsidR="00845A87" w:rsidRPr="00D64978">
        <w:rPr>
          <w:sz w:val="22"/>
        </w:rPr>
        <w:t>) explaining the presence of CdCO</w:t>
      </w:r>
      <w:r w:rsidR="00845A87" w:rsidRPr="00D64978">
        <w:rPr>
          <w:sz w:val="22"/>
          <w:vertAlign w:val="subscript"/>
        </w:rPr>
        <w:t>3</w:t>
      </w:r>
      <w:r w:rsidR="00845A87" w:rsidRPr="00D64978">
        <w:rPr>
          <w:sz w:val="22"/>
        </w:rPr>
        <w:t xml:space="preserve"> as end</w:t>
      </w:r>
      <w:r w:rsidR="00577014" w:rsidRPr="00D64978">
        <w:rPr>
          <w:sz w:val="22"/>
        </w:rPr>
        <w:t xml:space="preserve"> </w:t>
      </w:r>
      <w:r w:rsidR="00845A87" w:rsidRPr="00D64978">
        <w:rPr>
          <w:sz w:val="22"/>
        </w:rPr>
        <w:t>product of a series of photo</w:t>
      </w:r>
      <w:r w:rsidR="007559E2" w:rsidRPr="00D64978">
        <w:rPr>
          <w:sz w:val="22"/>
        </w:rPr>
        <w:t>-</w:t>
      </w:r>
      <w:r w:rsidR="00845A87" w:rsidRPr="00D64978">
        <w:rPr>
          <w:sz w:val="22"/>
        </w:rPr>
        <w:t>degradation reactions.</w:t>
      </w:r>
      <w:r w:rsidR="00D3634F" w:rsidRPr="00D64978">
        <w:t xml:space="preserve"> </w:t>
      </w:r>
      <w:r w:rsidR="00D3634F" w:rsidRPr="00D64978">
        <w:rPr>
          <w:sz w:val="22"/>
        </w:rPr>
        <w:t>Alternatively, a tertiary process involving the further breakdown of cadmium oxalate into cadmium carbonate cannot be excluded.</w:t>
      </w:r>
      <w:r w:rsidR="00577014" w:rsidRPr="00D64978">
        <w:rPr>
          <w:sz w:val="22"/>
        </w:rPr>
        <w:t xml:space="preserve"> </w:t>
      </w:r>
      <w:r w:rsidR="00845A87" w:rsidRPr="00D64978">
        <w:rPr>
          <w:sz w:val="22"/>
        </w:rPr>
        <w:t>The surface enrichment of CdSO</w:t>
      </w:r>
      <w:r w:rsidR="00845A87" w:rsidRPr="00D64978">
        <w:rPr>
          <w:sz w:val="22"/>
          <w:vertAlign w:val="subscript"/>
        </w:rPr>
        <w:t>4</w:t>
      </w:r>
      <w:r w:rsidR="00845A87" w:rsidRPr="00D64978">
        <w:rPr>
          <w:sz w:val="22"/>
        </w:rPr>
        <w:t>.nH</w:t>
      </w:r>
      <w:r w:rsidR="00845A87" w:rsidRPr="00D64978">
        <w:rPr>
          <w:sz w:val="22"/>
          <w:vertAlign w:val="subscript"/>
        </w:rPr>
        <w:t>2</w:t>
      </w:r>
      <w:r w:rsidR="00845A87" w:rsidRPr="00D64978">
        <w:rPr>
          <w:sz w:val="22"/>
        </w:rPr>
        <w:t>O in the case of S5 suggests that while CdSO</w:t>
      </w:r>
      <w:r w:rsidR="00845A87" w:rsidRPr="00D64978">
        <w:rPr>
          <w:sz w:val="22"/>
          <w:vertAlign w:val="subscript"/>
        </w:rPr>
        <w:t>4</w:t>
      </w:r>
      <w:r w:rsidR="00845A87" w:rsidRPr="00D64978">
        <w:rPr>
          <w:sz w:val="22"/>
        </w:rPr>
        <w:t>·</w:t>
      </w:r>
      <w:r w:rsidR="00845A87" w:rsidRPr="00D64978">
        <w:rPr>
          <w:rStyle w:val="italic"/>
          <w:sz w:val="22"/>
        </w:rPr>
        <w:t>n</w:t>
      </w:r>
      <w:r w:rsidR="00845A87" w:rsidRPr="00D64978">
        <w:rPr>
          <w:sz w:val="22"/>
        </w:rPr>
        <w:t>H</w:t>
      </w:r>
      <w:r w:rsidR="00845A87" w:rsidRPr="00D64978">
        <w:rPr>
          <w:sz w:val="22"/>
          <w:vertAlign w:val="subscript"/>
        </w:rPr>
        <w:t>2</w:t>
      </w:r>
      <w:r w:rsidR="00845A87" w:rsidRPr="00D64978">
        <w:rPr>
          <w:sz w:val="22"/>
        </w:rPr>
        <w:t xml:space="preserve">O has the potential solubility to migrate through the paint layer, surface accumulation resulting from photo-degradation can also be observed. </w:t>
      </w:r>
      <w:r w:rsidR="00F007C8" w:rsidRPr="00D64978">
        <w:rPr>
          <w:sz w:val="22"/>
        </w:rPr>
        <w:t>T</w:t>
      </w:r>
      <w:r w:rsidR="00845A87" w:rsidRPr="00D64978">
        <w:rPr>
          <w:sz w:val="22"/>
        </w:rPr>
        <w:t>he presence and the location of CdC</w:t>
      </w:r>
      <w:r w:rsidR="00845A87" w:rsidRPr="00D64978">
        <w:rPr>
          <w:sz w:val="22"/>
          <w:vertAlign w:val="subscript"/>
        </w:rPr>
        <w:t>2</w:t>
      </w:r>
      <w:r w:rsidR="00845A87" w:rsidRPr="00D64978">
        <w:rPr>
          <w:sz w:val="22"/>
        </w:rPr>
        <w:t>O</w:t>
      </w:r>
      <w:r w:rsidR="00845A87" w:rsidRPr="00D64978">
        <w:rPr>
          <w:sz w:val="22"/>
          <w:vertAlign w:val="subscript"/>
        </w:rPr>
        <w:t>4</w:t>
      </w:r>
      <w:r w:rsidR="00845A87" w:rsidRPr="00D64978">
        <w:rPr>
          <w:sz w:val="22"/>
        </w:rPr>
        <w:t xml:space="preserve"> are for the moment difficult to further explain</w:t>
      </w:r>
      <w:r w:rsidR="00F007C8" w:rsidRPr="00D64978">
        <w:rPr>
          <w:sz w:val="22"/>
        </w:rPr>
        <w:t xml:space="preserve">, although TOF-SIMS data from this same painting (see this volume) shows that long chain fatty acids are depleted in the regions of </w:t>
      </w:r>
      <w:proofErr w:type="spellStart"/>
      <w:r w:rsidR="00F007C8" w:rsidRPr="00D64978">
        <w:rPr>
          <w:sz w:val="22"/>
        </w:rPr>
        <w:t>CdS</w:t>
      </w:r>
      <w:proofErr w:type="spellEnd"/>
      <w:r w:rsidR="00F007C8" w:rsidRPr="00D64978">
        <w:rPr>
          <w:sz w:val="22"/>
        </w:rPr>
        <w:t xml:space="preserve"> alteration, suggesting that the acid hydrolysis of the binding medium is one mechanism for the formation of oxalate anions</w:t>
      </w:r>
      <w:r w:rsidR="00845A87" w:rsidRPr="00D64978">
        <w:rPr>
          <w:sz w:val="22"/>
        </w:rPr>
        <w:t xml:space="preserve">. </w:t>
      </w:r>
      <w:r w:rsidR="008B7985" w:rsidRPr="00D64978">
        <w:rPr>
          <w:sz w:val="22"/>
        </w:rPr>
        <w:t>Alternatively, t</w:t>
      </w:r>
      <w:r w:rsidR="00845A87" w:rsidRPr="00D64978">
        <w:rPr>
          <w:sz w:val="22"/>
        </w:rPr>
        <w:t>he presence of varnish, as observed in the case of the S5 sample, may have partially dissolved CdSO</w:t>
      </w:r>
      <w:r w:rsidR="00845A87" w:rsidRPr="00D64978">
        <w:rPr>
          <w:sz w:val="22"/>
          <w:vertAlign w:val="subscript"/>
        </w:rPr>
        <w:t>4</w:t>
      </w:r>
      <w:r w:rsidR="00845A87" w:rsidRPr="00D64978">
        <w:rPr>
          <w:sz w:val="22"/>
        </w:rPr>
        <w:t xml:space="preserve"> and freed Cd</w:t>
      </w:r>
      <w:r w:rsidR="00845A87" w:rsidRPr="00D64978">
        <w:rPr>
          <w:sz w:val="22"/>
          <w:vertAlign w:val="superscript"/>
        </w:rPr>
        <w:t>2+</w:t>
      </w:r>
      <w:r w:rsidR="00845A87" w:rsidRPr="00D64978">
        <w:rPr>
          <w:sz w:val="22"/>
        </w:rPr>
        <w:t xml:space="preserve"> ions, which in turn may then have precip</w:t>
      </w:r>
      <w:r w:rsidR="003A339C" w:rsidRPr="00D64978">
        <w:rPr>
          <w:sz w:val="22"/>
        </w:rPr>
        <w:t>it</w:t>
      </w:r>
      <w:r w:rsidR="00845A87" w:rsidRPr="00D64978">
        <w:rPr>
          <w:sz w:val="22"/>
        </w:rPr>
        <w:t>ated out with C</w:t>
      </w:r>
      <w:r w:rsidR="00845A87" w:rsidRPr="00D64978">
        <w:rPr>
          <w:sz w:val="22"/>
          <w:vertAlign w:val="subscript"/>
        </w:rPr>
        <w:t>2</w:t>
      </w:r>
      <w:r w:rsidR="00845A87" w:rsidRPr="00D64978">
        <w:rPr>
          <w:sz w:val="22"/>
        </w:rPr>
        <w:t>O</w:t>
      </w:r>
      <w:r w:rsidR="00845A87" w:rsidRPr="00D64978">
        <w:rPr>
          <w:sz w:val="22"/>
          <w:vertAlign w:val="subscript"/>
        </w:rPr>
        <w:t>4</w:t>
      </w:r>
      <w:r w:rsidR="00845A87" w:rsidRPr="00D64978">
        <w:rPr>
          <w:sz w:val="22"/>
          <w:vertAlign w:val="superscript"/>
        </w:rPr>
        <w:t>2-</w:t>
      </w:r>
      <w:r w:rsidR="00845A87" w:rsidRPr="00D64978">
        <w:rPr>
          <w:sz w:val="22"/>
        </w:rPr>
        <w:t xml:space="preserve"> instead of SO</w:t>
      </w:r>
      <w:r w:rsidR="00845A87" w:rsidRPr="00D64978">
        <w:rPr>
          <w:sz w:val="22"/>
          <w:vertAlign w:val="subscript"/>
        </w:rPr>
        <w:t>4</w:t>
      </w:r>
      <w:r w:rsidR="00845A87" w:rsidRPr="00D64978">
        <w:rPr>
          <w:sz w:val="22"/>
          <w:vertAlign w:val="superscript"/>
        </w:rPr>
        <w:t>2-</w:t>
      </w:r>
      <w:r w:rsidR="00845A87" w:rsidRPr="00D64978">
        <w:rPr>
          <w:sz w:val="22"/>
        </w:rPr>
        <w:t>, explaining the formation of a cadmium oxalate film</w:t>
      </w:r>
      <w:r w:rsidR="00D3634F" w:rsidRPr="00D64978">
        <w:rPr>
          <w:sz w:val="22"/>
        </w:rPr>
        <w:t xml:space="preserve"> </w:t>
      </w:r>
      <w:r w:rsidR="0032381E" w:rsidRPr="00D64978">
        <w:rPr>
          <w:sz w:val="22"/>
        </w:rPr>
        <w:fldChar w:fldCharType="begin"/>
      </w:r>
      <w:r w:rsidR="00D3634F" w:rsidRPr="00D64978">
        <w:rPr>
          <w:sz w:val="22"/>
        </w:rPr>
        <w:instrText xml:space="preserve"> ADDIN EN.CITE &lt;EndNote&gt;&lt;Cite&gt;&lt;Author&gt;Van der Snickt&lt;/Author&gt;&lt;Year&gt;2012&lt;/Year&gt;&lt;RecNum&gt;1433&lt;/RecNum&gt;&lt;DisplayText&gt;[8]&lt;/DisplayText&gt;&lt;record&gt;&lt;rec-number&gt;1433&lt;/rec-number&gt;&lt;foreign-keys&gt;&lt;key app="EN" db-id="f5vppxfvktts93e9fr5pezxp5550psfdfv5x" timestamp="1422346586"&gt;1433&lt;/key&gt;&lt;/foreign-keys&gt;&lt;ref-type name="Journal Article"&gt;17&lt;/ref-type&gt;&lt;contributors&gt;&lt;authors&gt;&lt;author&gt;Van der Snickt, G.&lt;/author&gt;&lt;author&gt;Janssens, K.&lt;/author&gt;&lt;author&gt;Dik, J.&lt;/author&gt;&lt;author&gt;De Nolf, W.&lt;/author&gt;&lt;author&gt;Vanmeert, F.&lt;/author&gt;&lt;author&gt;Jaroszewicz, J.&lt;/author&gt;&lt;author&gt;Cotte, M.&lt;/author&gt;&lt;author&gt;Falkenberg, G.&lt;/author&gt;&lt;author&gt;Van der Loeff, L.&lt;/author&gt;&lt;/authors&gt;&lt;/contributors&gt;&lt;titles&gt;&lt;title&gt;Combined use of Synchrotron Radiation Based Micro-X-ray Fluorescence, Micro-X-ray Diffraction, Micro-X-ray Absorption Near-Edge, and Micro-Fourier Transform Infrared Spectroscopies for Revealing an Alternative Degradation Pathway of the Pigment Cadmium Yellow in a Painting by Van Gogh&lt;/title&gt;&lt;secondary-title&gt;Analytical Chemistry&lt;/secondary-title&gt;&lt;/titles&gt;&lt;periodical&gt;&lt;full-title&gt;Analytical chemistry&lt;/full-title&gt;&lt;/periodical&gt;&lt;pages&gt;10221–10228&lt;/pages&gt;&lt;volume&gt;84&lt;/volume&gt;&lt;number&gt;23&lt;/number&gt;&lt;dates&gt;&lt;year&gt;2012&lt;/year&gt;&lt;/dates&gt;&lt;publisher&gt;American Chemical Society&lt;/publisher&gt;&lt;orig-pub&gt;C&lt;/orig-pub&gt;&lt;isbn&gt;0003-2700&lt;/isbn&gt;&lt;work-type&gt;doi: 10.1021/ac3015627&lt;/work-type&gt;&lt;urls&gt;&lt;related-urls&gt;&lt;url&gt;http://dx.doi.org/10.1021/ac3015627&lt;/url&gt;&lt;/related-urls&gt;&lt;/urls&gt;&lt;custom1&gt;EC-442&lt;/custom1&gt;&lt;custom3&gt;5.874&lt;/custom3&gt;&lt;electronic-resource-num&gt;10.1021/ac3015627&lt;/electronic-resource-num&gt;&lt;access-date&gt;2012/11/19&lt;/access-date&gt;&lt;/record&gt;&lt;/Cite&gt;&lt;/EndNote&gt;</w:instrText>
      </w:r>
      <w:r w:rsidR="0032381E" w:rsidRPr="00D64978">
        <w:rPr>
          <w:sz w:val="22"/>
        </w:rPr>
        <w:fldChar w:fldCharType="separate"/>
      </w:r>
      <w:r w:rsidR="00D3634F" w:rsidRPr="00D64978">
        <w:rPr>
          <w:noProof/>
          <w:sz w:val="22"/>
        </w:rPr>
        <w:t>[8]</w:t>
      </w:r>
      <w:r w:rsidR="0032381E" w:rsidRPr="00D64978">
        <w:rPr>
          <w:sz w:val="22"/>
        </w:rPr>
        <w:fldChar w:fldCharType="end"/>
      </w:r>
      <w:r w:rsidR="00845A87" w:rsidRPr="00D64978">
        <w:rPr>
          <w:sz w:val="22"/>
        </w:rPr>
        <w:t>.</w:t>
      </w:r>
      <w:r w:rsidR="00FB4466" w:rsidRPr="00D64978">
        <w:rPr>
          <w:sz w:val="22"/>
        </w:rPr>
        <w:t xml:space="preserve"> </w:t>
      </w:r>
    </w:p>
    <w:p w:rsidR="00FB4466" w:rsidRPr="00D64978" w:rsidRDefault="008B7985" w:rsidP="00577014">
      <w:pPr>
        <w:pStyle w:val="NoSpacing"/>
        <w:spacing w:line="240" w:lineRule="auto"/>
        <w:ind w:firstLine="708"/>
        <w:rPr>
          <w:sz w:val="22"/>
        </w:rPr>
      </w:pPr>
      <w:r w:rsidRPr="00D64978">
        <w:rPr>
          <w:sz w:val="22"/>
        </w:rPr>
        <w:lastRenderedPageBreak/>
        <w:t>In parallel, t</w:t>
      </w:r>
      <w:r w:rsidR="00FB4466" w:rsidRPr="00D64978">
        <w:rPr>
          <w:sz w:val="22"/>
        </w:rPr>
        <w:t xml:space="preserve">he pale brownish appearance of S111 sample </w:t>
      </w:r>
      <w:r w:rsidR="00794DAA" w:rsidRPr="00D64978">
        <w:rPr>
          <w:sz w:val="22"/>
        </w:rPr>
        <w:t>appears rather to be organic in nature</w:t>
      </w:r>
      <w:r w:rsidR="00455756" w:rsidRPr="00D64978">
        <w:rPr>
          <w:sz w:val="22"/>
        </w:rPr>
        <w:t xml:space="preserve"> as no evidence for the formation of dark brown photo-degradation product was established</w:t>
      </w:r>
      <w:r w:rsidR="00800B17" w:rsidRPr="00D64978">
        <w:rPr>
          <w:sz w:val="22"/>
        </w:rPr>
        <w:t>. However a</w:t>
      </w:r>
      <w:r w:rsidR="00794DAA" w:rsidRPr="00D64978">
        <w:rPr>
          <w:sz w:val="22"/>
        </w:rPr>
        <w:t xml:space="preserve">s developed in </w:t>
      </w:r>
      <w:r w:rsidR="0032381E" w:rsidRPr="00D64978">
        <w:rPr>
          <w:sz w:val="22"/>
        </w:rPr>
        <w:fldChar w:fldCharType="begin"/>
      </w:r>
      <w:r w:rsidR="00D172FA" w:rsidRPr="00D64978">
        <w:rPr>
          <w:sz w:val="22"/>
        </w:rPr>
        <w:instrText xml:space="preserve"> ADDIN EN.CITE &lt;EndNote&gt;&lt;Cite&gt;&lt;Author&gt;Mass&lt;/Author&gt;&lt;Year&gt;2013&lt;/Year&gt;&lt;RecNum&gt;1439&lt;/RecNum&gt;&lt;DisplayText&gt;[11]&lt;/DisplayText&gt;&lt;record&gt;&lt;rec-number&gt;1439&lt;/rec-number&gt;&lt;foreign-keys&gt;&lt;key app="EN" db-id="f5vppxfvktts93e9fr5pezxp5550psfdfv5x" timestamp="1422346586"&gt;1439&lt;/key&gt;&lt;/foreign-keys&gt;&lt;ref-type name="Journal Article"&gt;17&lt;/ref-type&gt;&lt;contributors&gt;&lt;authors&gt;&lt;author&gt;Mass, J. L.&lt;/author&gt;&lt;author&gt;Opila, R.&lt;/author&gt;&lt;author&gt;Buckley, B.&lt;/author&gt;&lt;author&gt;Cotte, M.&lt;/author&gt;&lt;author&gt;Church, J.&lt;/author&gt;&lt;author&gt;Mehta, A.&lt;/author&gt;&lt;/authors&gt;&lt;/contributors&gt;&lt;titles&gt;&lt;title&gt;The photodegradation of cadmium yellow paints in Henri Matisse’s Le Bonheur de vivre (1905–1906)&lt;/title&gt;&lt;secondary-title&gt;Applied Physics A&lt;/secondary-title&gt;&lt;alt-title&gt;Appl. Phys. A&lt;/alt-title&gt;&lt;/titles&gt;&lt;periodical&gt;&lt;full-title&gt;Applied Physics A&lt;/full-title&gt;&lt;/periodical&gt;&lt;alt-periodical&gt;&lt;full-title&gt;Appl. Phys. A&lt;/full-title&gt;&lt;/alt-periodical&gt;&lt;pages&gt;59-68&lt;/pages&gt;&lt;volume&gt;111&lt;/volume&gt;&lt;number&gt;1&lt;/number&gt;&lt;dates&gt;&lt;year&gt;2013&lt;/year&gt;&lt;pub-dates&gt;&lt;date&gt;2012/11/01&lt;/date&gt;&lt;/pub-dates&gt;&lt;/dates&gt;&lt;publisher&gt;Springer-Verlag&lt;/publisher&gt;&lt;isbn&gt;0947-8396&lt;/isbn&gt;&lt;urls&gt;&lt;related-urls&gt;&lt;url&gt;http://dx.doi.org/10.1007/s00339-012-7418-0&lt;/url&gt;&lt;/related-urls&gt;&lt;/urls&gt;&lt;custom3&gt;1.76&lt;/custom3&gt;&lt;electronic-resource-num&gt;10.1007/s00339-012-7418-0&lt;/electronic-resource-num&gt;&lt;language&gt;English&lt;/language&gt;&lt;/record&gt;&lt;/Cite&gt;&lt;/EndNote&gt;</w:instrText>
      </w:r>
      <w:r w:rsidR="0032381E" w:rsidRPr="00D64978">
        <w:rPr>
          <w:sz w:val="22"/>
        </w:rPr>
        <w:fldChar w:fldCharType="separate"/>
      </w:r>
      <w:r w:rsidR="00D172FA" w:rsidRPr="00D64978">
        <w:rPr>
          <w:noProof/>
          <w:sz w:val="22"/>
        </w:rPr>
        <w:t>[11]</w:t>
      </w:r>
      <w:r w:rsidR="0032381E" w:rsidRPr="00D64978">
        <w:rPr>
          <w:sz w:val="22"/>
        </w:rPr>
        <w:fldChar w:fldCharType="end"/>
      </w:r>
      <w:r w:rsidR="00794DAA" w:rsidRPr="00D64978">
        <w:rPr>
          <w:sz w:val="22"/>
        </w:rPr>
        <w:t>, the</w:t>
      </w:r>
      <w:r w:rsidR="00FB4466" w:rsidRPr="00D64978">
        <w:rPr>
          <w:sz w:val="22"/>
        </w:rPr>
        <w:t xml:space="preserve"> surface soil in the interstices of the crumbling paint surface </w:t>
      </w:r>
      <w:r w:rsidR="00800B17" w:rsidRPr="00D64978">
        <w:rPr>
          <w:sz w:val="22"/>
        </w:rPr>
        <w:t xml:space="preserve">may </w:t>
      </w:r>
      <w:r w:rsidR="00794DAA" w:rsidRPr="00D64978">
        <w:rPr>
          <w:sz w:val="22"/>
        </w:rPr>
        <w:t xml:space="preserve">represents </w:t>
      </w:r>
      <w:r w:rsidR="00FB4466" w:rsidRPr="00D64978">
        <w:rPr>
          <w:sz w:val="22"/>
        </w:rPr>
        <w:t>a degradation pathway that may be enhanced by dilute</w:t>
      </w:r>
      <w:r w:rsidR="00455756" w:rsidRPr="00D64978">
        <w:rPr>
          <w:sz w:val="22"/>
        </w:rPr>
        <w:t>d</w:t>
      </w:r>
      <w:r w:rsidR="00FB4466" w:rsidRPr="00D64978">
        <w:rPr>
          <w:sz w:val="22"/>
        </w:rPr>
        <w:t xml:space="preserve"> H</w:t>
      </w:r>
      <w:r w:rsidR="00FB4466" w:rsidRPr="00D64978">
        <w:rPr>
          <w:sz w:val="22"/>
          <w:vertAlign w:val="subscript"/>
        </w:rPr>
        <w:t>2</w:t>
      </w:r>
      <w:r w:rsidR="00FB4466" w:rsidRPr="00D64978">
        <w:rPr>
          <w:sz w:val="22"/>
        </w:rPr>
        <w:t>SO</w:t>
      </w:r>
      <w:r w:rsidR="00FB4466" w:rsidRPr="00D64978">
        <w:rPr>
          <w:sz w:val="22"/>
          <w:vertAlign w:val="subscript"/>
        </w:rPr>
        <w:t>4</w:t>
      </w:r>
      <w:r w:rsidR="00FB4466" w:rsidRPr="00D64978">
        <w:rPr>
          <w:sz w:val="22"/>
        </w:rPr>
        <w:t xml:space="preserve"> produced </w:t>
      </w:r>
      <w:r w:rsidR="00800B17" w:rsidRPr="00D64978">
        <w:rPr>
          <w:sz w:val="22"/>
        </w:rPr>
        <w:t xml:space="preserve">during </w:t>
      </w:r>
      <w:r w:rsidR="00FB4466" w:rsidRPr="00D64978">
        <w:rPr>
          <w:sz w:val="22"/>
        </w:rPr>
        <w:t>photo</w:t>
      </w:r>
      <w:r w:rsidR="00455756" w:rsidRPr="00D64978">
        <w:rPr>
          <w:sz w:val="22"/>
        </w:rPr>
        <w:t>-</w:t>
      </w:r>
      <w:r w:rsidR="00FB4466" w:rsidRPr="00D64978">
        <w:rPr>
          <w:sz w:val="22"/>
        </w:rPr>
        <w:t xml:space="preserve">oxidation </w:t>
      </w:r>
      <w:r w:rsidR="00800B17" w:rsidRPr="00D64978">
        <w:rPr>
          <w:sz w:val="22"/>
        </w:rPr>
        <w:t xml:space="preserve">process </w:t>
      </w:r>
      <w:r w:rsidR="00794DAA" w:rsidRPr="00D64978">
        <w:rPr>
          <w:sz w:val="22"/>
        </w:rPr>
        <w:t xml:space="preserve">in a high </w:t>
      </w:r>
      <w:del w:id="78" w:author="KIEFFER Jerome" w:date="2015-02-27T10:07:00Z">
        <w:r w:rsidR="00794DAA" w:rsidRPr="00D64978" w:rsidDel="00DF77A3">
          <w:rPr>
            <w:sz w:val="22"/>
          </w:rPr>
          <w:delText xml:space="preserve">RH </w:delText>
        </w:r>
      </w:del>
      <w:ins w:id="79" w:author="KIEFFER Jerome" w:date="2015-02-27T10:07:00Z">
        <w:r w:rsidR="00DF77A3">
          <w:rPr>
            <w:sz w:val="22"/>
          </w:rPr>
          <w:t>relative humidity</w:t>
        </w:r>
        <w:r w:rsidR="00DF77A3" w:rsidRPr="00D64978">
          <w:rPr>
            <w:sz w:val="22"/>
          </w:rPr>
          <w:t xml:space="preserve"> </w:t>
        </w:r>
      </w:ins>
      <w:r w:rsidR="00794DAA" w:rsidRPr="00D64978">
        <w:rPr>
          <w:sz w:val="22"/>
        </w:rPr>
        <w:t>environment</w:t>
      </w:r>
      <w:r w:rsidR="00FB4466" w:rsidRPr="00D64978">
        <w:rPr>
          <w:sz w:val="22"/>
        </w:rPr>
        <w:t xml:space="preserve">. </w:t>
      </w:r>
      <w:r w:rsidR="00800B17" w:rsidRPr="00D64978">
        <w:rPr>
          <w:sz w:val="22"/>
        </w:rPr>
        <w:t>As a result of the acid hydrolysis of the drying oil paint binder, t</w:t>
      </w:r>
      <w:r w:rsidR="00FB4466" w:rsidRPr="00D64978">
        <w:rPr>
          <w:sz w:val="22"/>
        </w:rPr>
        <w:t>he presence of dilute H</w:t>
      </w:r>
      <w:r w:rsidR="00FB4466" w:rsidRPr="00D64978">
        <w:rPr>
          <w:sz w:val="22"/>
          <w:vertAlign w:val="subscript"/>
        </w:rPr>
        <w:t>2</w:t>
      </w:r>
      <w:r w:rsidR="00FB4466" w:rsidRPr="00D64978">
        <w:rPr>
          <w:sz w:val="22"/>
        </w:rPr>
        <w:t>SO</w:t>
      </w:r>
      <w:r w:rsidR="00FB4466" w:rsidRPr="00D64978">
        <w:rPr>
          <w:sz w:val="22"/>
          <w:vertAlign w:val="subscript"/>
        </w:rPr>
        <w:t>4</w:t>
      </w:r>
      <w:r w:rsidR="00FB4466" w:rsidRPr="00D64978">
        <w:rPr>
          <w:sz w:val="22"/>
        </w:rPr>
        <w:t xml:space="preserve"> may also result in the formation of chromophores contributing to the darkened appearance</w:t>
      </w:r>
      <w:r w:rsidR="00800B17" w:rsidRPr="00D64978">
        <w:rPr>
          <w:sz w:val="22"/>
        </w:rPr>
        <w:t xml:space="preserve">. In this case </w:t>
      </w:r>
      <w:r w:rsidR="00FB4466" w:rsidRPr="00D64978">
        <w:rPr>
          <w:sz w:val="22"/>
        </w:rPr>
        <w:t xml:space="preserve">further organic </w:t>
      </w:r>
      <w:r w:rsidR="002B2DB6" w:rsidRPr="00D64978">
        <w:rPr>
          <w:sz w:val="22"/>
        </w:rPr>
        <w:t>analyses of the paint are</w:t>
      </w:r>
      <w:r w:rsidR="00FB4466" w:rsidRPr="00D64978">
        <w:rPr>
          <w:sz w:val="22"/>
        </w:rPr>
        <w:t xml:space="preserve"> </w:t>
      </w:r>
      <w:r w:rsidR="00800B17" w:rsidRPr="00D64978">
        <w:rPr>
          <w:sz w:val="22"/>
        </w:rPr>
        <w:t>mandatory to describe th</w:t>
      </w:r>
      <w:r w:rsidR="00FB4466" w:rsidRPr="00D64978">
        <w:rPr>
          <w:sz w:val="22"/>
        </w:rPr>
        <w:t>e observed darkening.</w:t>
      </w:r>
    </w:p>
    <w:p w:rsidR="00845A87" w:rsidRPr="00D64978" w:rsidRDefault="00845A87" w:rsidP="006218DE">
      <w:pPr>
        <w:pStyle w:val="NoSpacing"/>
        <w:spacing w:line="240" w:lineRule="auto"/>
        <w:rPr>
          <w:sz w:val="22"/>
        </w:rPr>
      </w:pPr>
    </w:p>
    <w:p w:rsidR="00845A87" w:rsidRPr="00D64978" w:rsidRDefault="00845A87" w:rsidP="006218DE">
      <w:pPr>
        <w:pStyle w:val="NoSpacing"/>
        <w:spacing w:line="240" w:lineRule="auto"/>
        <w:ind w:firstLine="708"/>
        <w:rPr>
          <w:sz w:val="22"/>
        </w:rPr>
      </w:pPr>
      <w:r w:rsidRPr="00D64978">
        <w:rPr>
          <w:sz w:val="22"/>
        </w:rPr>
        <w:t xml:space="preserve">Both the intact lemon cadmium paint and photo-oxidized cadmium yellow paint from Henri Matisse’s </w:t>
      </w:r>
      <w:r w:rsidRPr="00D64978">
        <w:rPr>
          <w:i/>
          <w:sz w:val="22"/>
        </w:rPr>
        <w:t>Flower</w:t>
      </w:r>
      <w:r w:rsidR="00B16DB5" w:rsidRPr="00D64978">
        <w:rPr>
          <w:i/>
          <w:sz w:val="22"/>
        </w:rPr>
        <w:t xml:space="preserve"> Piece</w:t>
      </w:r>
      <w:r w:rsidRPr="00D64978">
        <w:rPr>
          <w:sz w:val="22"/>
        </w:rPr>
        <w:t xml:space="preserve"> were examined by UV</w:t>
      </w:r>
      <w:r w:rsidR="00F007C8" w:rsidRPr="00D64978">
        <w:rPr>
          <w:sz w:val="22"/>
        </w:rPr>
        <w:t xml:space="preserve"> and VIS</w:t>
      </w:r>
      <w:r w:rsidRPr="00D64978">
        <w:rPr>
          <w:sz w:val="22"/>
        </w:rPr>
        <w:t xml:space="preserve"> </w:t>
      </w:r>
      <w:proofErr w:type="spellStart"/>
      <w:r w:rsidRPr="00D64978">
        <w:rPr>
          <w:sz w:val="22"/>
        </w:rPr>
        <w:t>photomicroscopy</w:t>
      </w:r>
      <w:proofErr w:type="spellEnd"/>
      <w:r w:rsidR="00D3634F" w:rsidRPr="00D64978">
        <w:rPr>
          <w:sz w:val="22"/>
        </w:rPr>
        <w:t>, SEM-EDS and</w:t>
      </w:r>
      <w:r w:rsidRPr="00D64978">
        <w:rPr>
          <w:sz w:val="22"/>
        </w:rPr>
        <w:t xml:space="preserve"> FF-XANES. The composition of the intact lemon cadmium paint from Flower </w:t>
      </w:r>
      <w:r w:rsidR="00842DE7" w:rsidRPr="00D64978">
        <w:rPr>
          <w:i/>
          <w:sz w:val="22"/>
        </w:rPr>
        <w:t>Piece</w:t>
      </w:r>
      <w:r w:rsidRPr="00D64978">
        <w:rPr>
          <w:sz w:val="22"/>
        </w:rPr>
        <w:t xml:space="preserve"> reveals that the cadmium carbonate is present within each cadmium sulphide pigment particle visible in this sample because the individual cadmium yellow pigment particles are suspended in a zinc white base. The lack of any accumulation of cadmium carbonate at the sample’s surface, and its distribution being coincident with that of the cadmium sulphide particles, indicates that the paint used by Henri Matisse in this work is a </w:t>
      </w:r>
      <w:proofErr w:type="spellStart"/>
      <w:r w:rsidRPr="00D64978">
        <w:rPr>
          <w:sz w:val="22"/>
        </w:rPr>
        <w:t>CdS</w:t>
      </w:r>
      <w:proofErr w:type="spellEnd"/>
      <w:r w:rsidRPr="00D64978">
        <w:rPr>
          <w:sz w:val="22"/>
        </w:rPr>
        <w:t>/CdCO</w:t>
      </w:r>
      <w:r w:rsidRPr="00D64978">
        <w:rPr>
          <w:sz w:val="22"/>
          <w:vertAlign w:val="subscript"/>
        </w:rPr>
        <w:t>3</w:t>
      </w:r>
      <w:r w:rsidRPr="00D64978">
        <w:rPr>
          <w:sz w:val="22"/>
        </w:rPr>
        <w:t xml:space="preserve"> mixed-precipitate from the indirect wet process synthesis of cadmium yellow with CdCO</w:t>
      </w:r>
      <w:r w:rsidRPr="00D64978">
        <w:rPr>
          <w:sz w:val="22"/>
          <w:vertAlign w:val="subscript"/>
        </w:rPr>
        <w:t>3</w:t>
      </w:r>
      <w:r w:rsidRPr="00D64978">
        <w:rPr>
          <w:sz w:val="22"/>
        </w:rPr>
        <w:t xml:space="preserve"> being a starting reagent entrained in the </w:t>
      </w:r>
      <w:proofErr w:type="spellStart"/>
      <w:r w:rsidRPr="00D64978">
        <w:rPr>
          <w:sz w:val="22"/>
        </w:rPr>
        <w:t>CdS</w:t>
      </w:r>
      <w:proofErr w:type="spellEnd"/>
      <w:r w:rsidRPr="00D64978">
        <w:rPr>
          <w:sz w:val="22"/>
        </w:rPr>
        <w:t xml:space="preserve"> precipitate. This finding provides physical evidence supporting the theory of </w:t>
      </w:r>
      <w:proofErr w:type="spellStart"/>
      <w:r w:rsidRPr="00D64978">
        <w:rPr>
          <w:sz w:val="22"/>
        </w:rPr>
        <w:t>Plahter</w:t>
      </w:r>
      <w:proofErr w:type="spellEnd"/>
      <w:r w:rsidRPr="00D64978">
        <w:rPr>
          <w:sz w:val="22"/>
        </w:rPr>
        <w:t xml:space="preserve"> et al. that cadmium carbonate-rich cadmium yellow paints in the first decade of the 20th century are likely prepared by the indirect wet process method, and not invariably indicative of photo-alteration.</w:t>
      </w:r>
      <w:r w:rsidR="007559E2" w:rsidRPr="00D64978">
        <w:rPr>
          <w:sz w:val="22"/>
        </w:rPr>
        <w:t xml:space="preserve"> Consequently in the case of photo-oxidized paint, the high ratio of CdCO</w:t>
      </w:r>
      <w:r w:rsidR="007559E2" w:rsidRPr="00D64978">
        <w:rPr>
          <w:sz w:val="22"/>
          <w:vertAlign w:val="subscript"/>
        </w:rPr>
        <w:t>3</w:t>
      </w:r>
      <w:r w:rsidR="007559E2" w:rsidRPr="00D64978">
        <w:rPr>
          <w:sz w:val="22"/>
        </w:rPr>
        <w:t xml:space="preserve"> compounds present in yellow paint may be related to starting reagent, whereas white crust may combined both CdCO</w:t>
      </w:r>
      <w:r w:rsidR="007559E2" w:rsidRPr="00D64978">
        <w:rPr>
          <w:sz w:val="22"/>
          <w:vertAlign w:val="subscript"/>
        </w:rPr>
        <w:t>3</w:t>
      </w:r>
      <w:r w:rsidR="007559E2" w:rsidRPr="00D64978">
        <w:rPr>
          <w:sz w:val="22"/>
        </w:rPr>
        <w:t xml:space="preserve"> starting reagent and CdCO</w:t>
      </w:r>
      <w:r w:rsidR="007559E2" w:rsidRPr="00D64978">
        <w:rPr>
          <w:sz w:val="22"/>
          <w:vertAlign w:val="subscript"/>
        </w:rPr>
        <w:t xml:space="preserve">3 </w:t>
      </w:r>
      <w:r w:rsidR="007559E2" w:rsidRPr="00D64978">
        <w:rPr>
          <w:sz w:val="22"/>
        </w:rPr>
        <w:t>second degradation products of photo alteration as it is found in presence of CdSO</w:t>
      </w:r>
      <w:r w:rsidR="007559E2" w:rsidRPr="00D64978">
        <w:rPr>
          <w:sz w:val="22"/>
          <w:vertAlign w:val="subscript"/>
        </w:rPr>
        <w:t>4</w:t>
      </w:r>
      <w:r w:rsidR="007559E2" w:rsidRPr="00D64978">
        <w:rPr>
          <w:sz w:val="22"/>
        </w:rPr>
        <w:t xml:space="preserve"> nH</w:t>
      </w:r>
      <w:r w:rsidR="007559E2" w:rsidRPr="00D64978">
        <w:rPr>
          <w:sz w:val="22"/>
          <w:vertAlign w:val="subscript"/>
        </w:rPr>
        <w:t>2</w:t>
      </w:r>
      <w:r w:rsidR="007559E2" w:rsidRPr="00D64978">
        <w:rPr>
          <w:sz w:val="22"/>
        </w:rPr>
        <w:t>O and CdC</w:t>
      </w:r>
      <w:r w:rsidR="007559E2" w:rsidRPr="00D64978">
        <w:rPr>
          <w:sz w:val="22"/>
          <w:vertAlign w:val="subscript"/>
        </w:rPr>
        <w:t>2</w:t>
      </w:r>
      <w:r w:rsidR="007559E2" w:rsidRPr="00D64978">
        <w:rPr>
          <w:sz w:val="22"/>
        </w:rPr>
        <w:t>O</w:t>
      </w:r>
      <w:r w:rsidR="007559E2" w:rsidRPr="00D64978">
        <w:rPr>
          <w:sz w:val="22"/>
          <w:vertAlign w:val="subscript"/>
        </w:rPr>
        <w:t>4</w:t>
      </w:r>
      <w:r w:rsidR="007559E2" w:rsidRPr="00D64978">
        <w:rPr>
          <w:sz w:val="22"/>
        </w:rPr>
        <w:t>.</w:t>
      </w:r>
    </w:p>
    <w:p w:rsidR="00845A87" w:rsidRPr="00D64978" w:rsidRDefault="00845A87" w:rsidP="006218DE">
      <w:pPr>
        <w:spacing w:after="0" w:line="240" w:lineRule="auto"/>
        <w:rPr>
          <w:b/>
          <w:lang w:val="en-US"/>
        </w:rPr>
      </w:pPr>
    </w:p>
    <w:p w:rsidR="00845A87" w:rsidRPr="00D64978" w:rsidRDefault="00C02759" w:rsidP="003A3832">
      <w:pPr>
        <w:pStyle w:val="NoSpacing"/>
        <w:spacing w:line="240" w:lineRule="auto"/>
        <w:rPr>
          <w:b/>
          <w:lang w:val="en-US"/>
        </w:rPr>
      </w:pPr>
      <w:r w:rsidRPr="00D64978">
        <w:rPr>
          <w:sz w:val="22"/>
        </w:rPr>
        <w:t>In conclusion</w:t>
      </w:r>
      <w:r w:rsidR="00845A87" w:rsidRPr="00D64978">
        <w:rPr>
          <w:sz w:val="22"/>
        </w:rPr>
        <w:t xml:space="preserve">, the access to both molecular and structural mapping capabilities </w:t>
      </w:r>
      <w:r w:rsidRPr="00D64978">
        <w:rPr>
          <w:sz w:val="22"/>
        </w:rPr>
        <w:t>by combining FF-XANES, µXRF, µXRD and µFTIR in 2D</w:t>
      </w:r>
      <w:r w:rsidR="00845A87" w:rsidRPr="00D64978">
        <w:rPr>
          <w:sz w:val="22"/>
        </w:rPr>
        <w:t xml:space="preserve"> is opening new</w:t>
      </w:r>
      <w:r w:rsidR="00F007C8" w:rsidRPr="00D64978">
        <w:rPr>
          <w:sz w:val="22"/>
        </w:rPr>
        <w:t xml:space="preserve"> possibilities for the rigorous</w:t>
      </w:r>
      <w:r w:rsidR="005E4F37" w:rsidRPr="00D64978">
        <w:rPr>
          <w:sz w:val="22"/>
        </w:rPr>
        <w:t xml:space="preserve"> </w:t>
      </w:r>
      <w:r w:rsidR="00845A87" w:rsidRPr="00D64978">
        <w:rPr>
          <w:sz w:val="22"/>
        </w:rPr>
        <w:t xml:space="preserve">study of painting degradation </w:t>
      </w:r>
      <w:r w:rsidR="00F007C8" w:rsidRPr="00D64978">
        <w:rPr>
          <w:sz w:val="22"/>
        </w:rPr>
        <w:t>products and mechanisms</w:t>
      </w:r>
      <w:r w:rsidR="00845A87" w:rsidRPr="00D64978">
        <w:rPr>
          <w:sz w:val="22"/>
        </w:rPr>
        <w:t xml:space="preserve">, and more generally in the </w:t>
      </w:r>
      <w:r w:rsidRPr="00D64978">
        <w:rPr>
          <w:sz w:val="22"/>
        </w:rPr>
        <w:t>micro-</w:t>
      </w:r>
      <w:r w:rsidR="00845A87" w:rsidRPr="00D64978">
        <w:rPr>
          <w:sz w:val="22"/>
        </w:rPr>
        <w:t>analysis of artworks</w:t>
      </w:r>
      <w:r w:rsidR="00F007C8" w:rsidRPr="00D64978">
        <w:rPr>
          <w:sz w:val="22"/>
        </w:rPr>
        <w:t xml:space="preserve"> for the benefit of these works’ long term preservation</w:t>
      </w:r>
      <w:r w:rsidR="00845A87" w:rsidRPr="00D64978">
        <w:rPr>
          <w:sz w:val="22"/>
        </w:rPr>
        <w:t xml:space="preserve">. </w:t>
      </w:r>
    </w:p>
    <w:p w:rsidR="00290899" w:rsidRPr="00D64978" w:rsidRDefault="00290899" w:rsidP="006218DE">
      <w:pPr>
        <w:spacing w:after="0" w:line="240" w:lineRule="auto"/>
        <w:rPr>
          <w:lang w:val="en-US"/>
        </w:rPr>
      </w:pPr>
    </w:p>
    <w:p w:rsidR="007169B3" w:rsidRPr="00D64978" w:rsidRDefault="007169B3">
      <w:pPr>
        <w:rPr>
          <w:lang w:val="en-US"/>
        </w:rPr>
      </w:pPr>
    </w:p>
    <w:p w:rsidR="007169B3" w:rsidRPr="00D64978" w:rsidRDefault="007169B3">
      <w:pPr>
        <w:rPr>
          <w:lang w:val="en-US"/>
        </w:rPr>
      </w:pPr>
    </w:p>
    <w:p w:rsidR="00D172FA" w:rsidRPr="00D64978" w:rsidRDefault="0032381E" w:rsidP="00D172FA">
      <w:pPr>
        <w:pStyle w:val="EndNoteBibliography"/>
        <w:spacing w:after="0"/>
        <w:ind w:left="720" w:hanging="720"/>
        <w:rPr>
          <w:lang w:val="en-US"/>
        </w:rPr>
      </w:pPr>
      <w:r w:rsidRPr="0032381E">
        <w:rPr>
          <w:lang w:val="en-US"/>
        </w:rPr>
        <w:fldChar w:fldCharType="begin"/>
      </w:r>
      <w:r w:rsidR="007169B3" w:rsidRPr="00D64978">
        <w:rPr>
          <w:lang w:val="en-US"/>
        </w:rPr>
        <w:instrText xml:space="preserve"> ADDIN EN.REFLIST </w:instrText>
      </w:r>
      <w:r w:rsidRPr="0032381E">
        <w:rPr>
          <w:lang w:val="en-US"/>
        </w:rPr>
        <w:fldChar w:fldCharType="separate"/>
      </w:r>
      <w:r w:rsidR="00D172FA" w:rsidRPr="00D64978">
        <w:rPr>
          <w:lang w:val="en-US"/>
        </w:rPr>
        <w:t>1.</w:t>
      </w:r>
      <w:r w:rsidR="00D172FA" w:rsidRPr="00D64978">
        <w:rPr>
          <w:lang w:val="en-US"/>
        </w:rPr>
        <w:tab/>
        <w:t xml:space="preserve">Zanella, L., et al., </w:t>
      </w:r>
      <w:r w:rsidR="00D172FA" w:rsidRPr="00D64978">
        <w:rPr>
          <w:i/>
          <w:lang w:val="en-US"/>
        </w:rPr>
        <w:t>The darkening of zinc yellow: XANES speciation of chromium in artist's paints after light and chemical exposures.</w:t>
      </w:r>
      <w:r w:rsidR="00D172FA" w:rsidRPr="00D64978">
        <w:rPr>
          <w:lang w:val="en-US"/>
        </w:rPr>
        <w:t xml:space="preserve"> Journal of Analytical Atomic Spectrometry, 2011. </w:t>
      </w:r>
      <w:r w:rsidR="00D172FA" w:rsidRPr="00D64978">
        <w:rPr>
          <w:b/>
          <w:lang w:val="en-US"/>
        </w:rPr>
        <w:t>26</w:t>
      </w:r>
      <w:r w:rsidR="00D172FA" w:rsidRPr="00D64978">
        <w:rPr>
          <w:lang w:val="en-US"/>
        </w:rPr>
        <w:t>(5): p. 1090-1097.</w:t>
      </w:r>
    </w:p>
    <w:p w:rsidR="00D172FA" w:rsidRPr="00D64978" w:rsidRDefault="00D172FA" w:rsidP="00D172FA">
      <w:pPr>
        <w:pStyle w:val="EndNoteBibliography"/>
        <w:spacing w:after="0"/>
        <w:ind w:left="720" w:hanging="720"/>
        <w:rPr>
          <w:lang w:val="en-US"/>
        </w:rPr>
      </w:pPr>
      <w:r w:rsidRPr="00D64978">
        <w:rPr>
          <w:lang w:val="en-US"/>
        </w:rPr>
        <w:t>2.</w:t>
      </w:r>
      <w:r w:rsidRPr="00D64978">
        <w:rPr>
          <w:lang w:val="en-US"/>
        </w:rPr>
        <w:tab/>
        <w:t xml:space="preserve">Monico, L., et al., </w:t>
      </w:r>
      <w:r w:rsidRPr="00D64978">
        <w:rPr>
          <w:i/>
          <w:lang w:val="en-US"/>
        </w:rPr>
        <w:t>Degradation Process of Lead Chromate in Paintings by Vincent van Gogh Studied by Means of Synchrotron X-ray Spectromicroscopy and Related Methods. 2. Original Paint Layer Samples.</w:t>
      </w:r>
      <w:r w:rsidRPr="00D64978">
        <w:rPr>
          <w:lang w:val="en-US"/>
        </w:rPr>
        <w:t xml:space="preserve"> Analytical Chemistry, 2011. </w:t>
      </w:r>
      <w:r w:rsidRPr="00D64978">
        <w:rPr>
          <w:b/>
          <w:lang w:val="en-US"/>
        </w:rPr>
        <w:t>83</w:t>
      </w:r>
      <w:r w:rsidRPr="00D64978">
        <w:rPr>
          <w:lang w:val="en-US"/>
        </w:rPr>
        <w:t>(4): p. 1224-1231.</w:t>
      </w:r>
    </w:p>
    <w:p w:rsidR="00D172FA" w:rsidRPr="00D64978" w:rsidRDefault="00D172FA" w:rsidP="00D172FA">
      <w:pPr>
        <w:pStyle w:val="EndNoteBibliography"/>
        <w:spacing w:after="0"/>
        <w:ind w:left="720" w:hanging="720"/>
        <w:rPr>
          <w:lang w:val="en-US"/>
        </w:rPr>
      </w:pPr>
      <w:r w:rsidRPr="00D64978">
        <w:rPr>
          <w:lang w:val="en-US"/>
        </w:rPr>
        <w:t>3.</w:t>
      </w:r>
      <w:r w:rsidRPr="00D64978">
        <w:rPr>
          <w:lang w:val="en-US"/>
        </w:rPr>
        <w:tab/>
        <w:t xml:space="preserve">Monico, L., et al., </w:t>
      </w:r>
      <w:r w:rsidRPr="00D64978">
        <w:rPr>
          <w:i/>
          <w:lang w:val="en-US"/>
        </w:rPr>
        <w:t>Degradation Process of Lead Chromate in Paintings by Vincent van Gogh Studied by Means of Synchrotron X-ray Spectromicroscopy and Related Methods. 1. Artificially Aged Model Samples.</w:t>
      </w:r>
      <w:r w:rsidRPr="00D64978">
        <w:rPr>
          <w:lang w:val="en-US"/>
        </w:rPr>
        <w:t xml:space="preserve"> Analytical Chemistry, 2011. </w:t>
      </w:r>
      <w:r w:rsidRPr="00D64978">
        <w:rPr>
          <w:b/>
          <w:lang w:val="en-US"/>
        </w:rPr>
        <w:t>83</w:t>
      </w:r>
      <w:r w:rsidRPr="00D64978">
        <w:rPr>
          <w:lang w:val="en-US"/>
        </w:rPr>
        <w:t>(4): p. 1214-1223.</w:t>
      </w:r>
    </w:p>
    <w:p w:rsidR="00D172FA" w:rsidRPr="00D64978" w:rsidRDefault="00D172FA" w:rsidP="00D172FA">
      <w:pPr>
        <w:pStyle w:val="EndNoteBibliography"/>
        <w:spacing w:after="0"/>
        <w:ind w:left="720" w:hanging="720"/>
        <w:rPr>
          <w:lang w:val="en-US"/>
        </w:rPr>
      </w:pPr>
      <w:r w:rsidRPr="00D64978">
        <w:rPr>
          <w:lang w:val="en-US"/>
        </w:rPr>
        <w:t>4.</w:t>
      </w:r>
      <w:r w:rsidRPr="00D64978">
        <w:rPr>
          <w:lang w:val="en-US"/>
        </w:rPr>
        <w:tab/>
        <w:t xml:space="preserve">Monico, L., et al., </w:t>
      </w:r>
      <w:r w:rsidRPr="00D64978">
        <w:rPr>
          <w:i/>
          <w:lang w:val="en-US"/>
        </w:rPr>
        <w:t>Degradation Process of Lead Chromate in Paintings by Vincent van Gogh Studied by Means of Spectromicroscopic Methods. 3. Synthesis, Characterization, and Detection of Different Crystal Forms of the Chrome Yellow Pigment.</w:t>
      </w:r>
      <w:r w:rsidRPr="00D64978">
        <w:rPr>
          <w:lang w:val="en-US"/>
        </w:rPr>
        <w:t xml:space="preserve"> Analytical chemistry, 2012. </w:t>
      </w:r>
      <w:r w:rsidRPr="00D64978">
        <w:rPr>
          <w:b/>
          <w:lang w:val="en-US"/>
        </w:rPr>
        <w:t>85</w:t>
      </w:r>
      <w:r w:rsidRPr="00D64978">
        <w:rPr>
          <w:lang w:val="en-US"/>
        </w:rPr>
        <w:t>(2): p. 851-859.</w:t>
      </w:r>
    </w:p>
    <w:p w:rsidR="00D172FA" w:rsidRPr="00D64978" w:rsidRDefault="00D172FA" w:rsidP="00D172FA">
      <w:pPr>
        <w:pStyle w:val="EndNoteBibliography"/>
        <w:spacing w:after="0"/>
        <w:ind w:left="720" w:hanging="720"/>
        <w:rPr>
          <w:lang w:val="en-US"/>
        </w:rPr>
      </w:pPr>
      <w:r w:rsidRPr="00D64978">
        <w:rPr>
          <w:lang w:val="en-US"/>
        </w:rPr>
        <w:t>5.</w:t>
      </w:r>
      <w:r w:rsidRPr="00D64978">
        <w:rPr>
          <w:lang w:val="en-US"/>
        </w:rPr>
        <w:tab/>
        <w:t xml:space="preserve">Monico, L., et al., </w:t>
      </w:r>
      <w:r w:rsidRPr="00D64978">
        <w:rPr>
          <w:i/>
          <w:lang w:val="en-US"/>
        </w:rPr>
        <w:t>Degradation Process of Lead Chromate in Paintings by Vincent van Gogh Studied by Means of Spectromicroscopic Methods. 4. Artificial Aging of Model Samples of Co-Precipitates of Lead Chromate and Lead Sulfate.</w:t>
      </w:r>
      <w:r w:rsidRPr="00D64978">
        <w:rPr>
          <w:lang w:val="en-US"/>
        </w:rPr>
        <w:t xml:space="preserve"> Anal. Chem, 2013. </w:t>
      </w:r>
      <w:r w:rsidRPr="00D64978">
        <w:rPr>
          <w:b/>
          <w:lang w:val="en-US"/>
        </w:rPr>
        <w:t>85</w:t>
      </w:r>
      <w:r w:rsidRPr="00D64978">
        <w:rPr>
          <w:lang w:val="en-US"/>
        </w:rPr>
        <w:t>(2): p. 860-867.</w:t>
      </w:r>
    </w:p>
    <w:p w:rsidR="00D172FA" w:rsidRPr="00D64978" w:rsidRDefault="00D172FA" w:rsidP="00D172FA">
      <w:pPr>
        <w:pStyle w:val="EndNoteBibliography"/>
        <w:spacing w:after="0"/>
        <w:ind w:left="720" w:hanging="720"/>
        <w:rPr>
          <w:lang w:val="en-US"/>
        </w:rPr>
      </w:pPr>
      <w:r w:rsidRPr="00D64978">
        <w:rPr>
          <w:lang w:val="en-US"/>
        </w:rPr>
        <w:t>6.</w:t>
      </w:r>
      <w:r w:rsidRPr="00D64978">
        <w:rPr>
          <w:lang w:val="en-US"/>
        </w:rPr>
        <w:tab/>
        <w:t xml:space="preserve">Monico, L., et al., </w:t>
      </w:r>
      <w:r w:rsidRPr="00D64978">
        <w:rPr>
          <w:i/>
          <w:lang w:val="en-US"/>
        </w:rPr>
        <w:t xml:space="preserve">Degradation Process of Lead Chromate in Paintings by Vincent van Gogh Studied by Means of Spectromicroscopic Methods. Part 5. Effects of Nonoriginal Surface </w:t>
      </w:r>
      <w:r w:rsidRPr="00D64978">
        <w:rPr>
          <w:i/>
          <w:lang w:val="en-US"/>
        </w:rPr>
        <w:lastRenderedPageBreak/>
        <w:t>Coatings into the Nature and Distribution of Chromium and Sulfur Species in Chrome Yellow Paints.</w:t>
      </w:r>
      <w:r w:rsidRPr="00D64978">
        <w:rPr>
          <w:lang w:val="en-US"/>
        </w:rPr>
        <w:t xml:space="preserve"> Analytical chemistry, 2014. </w:t>
      </w:r>
      <w:r w:rsidRPr="00D64978">
        <w:rPr>
          <w:b/>
          <w:lang w:val="en-US"/>
        </w:rPr>
        <w:t>86</w:t>
      </w:r>
      <w:r w:rsidRPr="00D64978">
        <w:rPr>
          <w:lang w:val="en-US"/>
        </w:rPr>
        <w:t>(21): p. 10804-10811.</w:t>
      </w:r>
    </w:p>
    <w:p w:rsidR="00D172FA" w:rsidRPr="00D64978" w:rsidRDefault="00D172FA" w:rsidP="00D172FA">
      <w:pPr>
        <w:pStyle w:val="EndNoteBibliography"/>
        <w:spacing w:after="0"/>
        <w:ind w:left="720" w:hanging="720"/>
        <w:rPr>
          <w:lang w:val="en-US"/>
        </w:rPr>
      </w:pPr>
      <w:r w:rsidRPr="00D64978">
        <w:rPr>
          <w:lang w:val="en-US"/>
        </w:rPr>
        <w:t>7.</w:t>
      </w:r>
      <w:r w:rsidRPr="00D64978">
        <w:rPr>
          <w:lang w:val="en-US"/>
        </w:rPr>
        <w:tab/>
        <w:t xml:space="preserve">Van der Snickt, G., et al., </w:t>
      </w:r>
      <w:r w:rsidRPr="00D64978">
        <w:rPr>
          <w:i/>
          <w:lang w:val="en-US"/>
        </w:rPr>
        <w:t>Characterization of a Degraded Cadmium Yellow (CdS) Pigment in an Oil Painting by Means of Synchrotron Radiation Based X-ray Techniques.</w:t>
      </w:r>
      <w:r w:rsidRPr="00D64978">
        <w:rPr>
          <w:lang w:val="en-US"/>
        </w:rPr>
        <w:t xml:space="preserve"> Analytical Chemistry, 2009. </w:t>
      </w:r>
      <w:r w:rsidRPr="00D64978">
        <w:rPr>
          <w:b/>
          <w:lang w:val="en-US"/>
        </w:rPr>
        <w:t>81</w:t>
      </w:r>
      <w:r w:rsidRPr="00D64978">
        <w:rPr>
          <w:lang w:val="en-US"/>
        </w:rPr>
        <w:t>(7): p. 2600-2610.</w:t>
      </w:r>
    </w:p>
    <w:p w:rsidR="00D172FA" w:rsidRPr="00D64978" w:rsidRDefault="00D172FA" w:rsidP="00D172FA">
      <w:pPr>
        <w:pStyle w:val="EndNoteBibliography"/>
        <w:spacing w:after="0"/>
        <w:ind w:left="720" w:hanging="720"/>
        <w:rPr>
          <w:lang w:val="en-US"/>
        </w:rPr>
      </w:pPr>
      <w:r w:rsidRPr="00D64978">
        <w:rPr>
          <w:lang w:val="en-US"/>
        </w:rPr>
        <w:t>8.</w:t>
      </w:r>
      <w:r w:rsidRPr="00D64978">
        <w:rPr>
          <w:lang w:val="en-US"/>
        </w:rPr>
        <w:tab/>
        <w:t xml:space="preserve">Van der Snickt, G., et al., </w:t>
      </w:r>
      <w:r w:rsidRPr="00D64978">
        <w:rPr>
          <w:i/>
          <w:lang w:val="en-US"/>
        </w:rPr>
        <w:t>Combined use of Synchrotron Radiation Based Micro-X-ray Fluorescence, Micro-X-ray Diffraction, Micro-X-ray Absorption Near-Edge, and Micro-Fourier Transform Infrared Spectroscopies for Revealing an Alternative Degradation Pathway of the Pigment Cadmium Yellow in a Painting by Van Gogh.</w:t>
      </w:r>
      <w:r w:rsidRPr="00D64978">
        <w:rPr>
          <w:lang w:val="en-US"/>
        </w:rPr>
        <w:t xml:space="preserve"> Analytical Chemistry, 2012. </w:t>
      </w:r>
      <w:r w:rsidRPr="00D64978">
        <w:rPr>
          <w:b/>
          <w:lang w:val="en-US"/>
        </w:rPr>
        <w:t>84</w:t>
      </w:r>
      <w:r w:rsidRPr="00D64978">
        <w:rPr>
          <w:lang w:val="en-US"/>
        </w:rPr>
        <w:t>(23): p. 10221–10228.</w:t>
      </w:r>
    </w:p>
    <w:p w:rsidR="00D172FA" w:rsidRPr="00D64978" w:rsidRDefault="00D172FA" w:rsidP="00D172FA">
      <w:pPr>
        <w:pStyle w:val="EndNoteBibliography"/>
        <w:spacing w:after="0"/>
        <w:ind w:left="720" w:hanging="720"/>
        <w:rPr>
          <w:lang w:val="en-US"/>
        </w:rPr>
      </w:pPr>
      <w:r w:rsidRPr="00D64978">
        <w:rPr>
          <w:lang w:val="en-US"/>
        </w:rPr>
        <w:t>9.</w:t>
      </w:r>
      <w:r w:rsidRPr="00D64978">
        <w:rPr>
          <w:lang w:val="en-US"/>
        </w:rPr>
        <w:tab/>
        <w:t xml:space="preserve">Leone, B., et al. </w:t>
      </w:r>
      <w:r w:rsidRPr="00D64978">
        <w:rPr>
          <w:i/>
          <w:lang w:val="en-US"/>
        </w:rPr>
        <w:t>The deterioration of cadmium sulphide yellow artists' pigments</w:t>
      </w:r>
      <w:r w:rsidRPr="00D64978">
        <w:rPr>
          <w:lang w:val="en-US"/>
        </w:rPr>
        <w:t xml:space="preserve">. in </w:t>
      </w:r>
      <w:r w:rsidRPr="00D64978">
        <w:rPr>
          <w:i/>
          <w:lang w:val="en-US"/>
        </w:rPr>
        <w:t>Triennial meeting (14th), The Hague, 12-16 September 2005: preprints</w:t>
      </w:r>
      <w:r w:rsidRPr="00D64978">
        <w:rPr>
          <w:lang w:val="en-US"/>
        </w:rPr>
        <w:t>. 2005. James &amp; James.</w:t>
      </w:r>
    </w:p>
    <w:p w:rsidR="00D172FA" w:rsidRPr="00D64978" w:rsidRDefault="00D172FA" w:rsidP="00D172FA">
      <w:pPr>
        <w:pStyle w:val="EndNoteBibliography"/>
        <w:spacing w:after="0"/>
        <w:ind w:left="720" w:hanging="720"/>
        <w:rPr>
          <w:lang w:val="en-US"/>
        </w:rPr>
      </w:pPr>
      <w:r w:rsidRPr="00D64978">
        <w:rPr>
          <w:lang w:val="en-US"/>
        </w:rPr>
        <w:t>10.</w:t>
      </w:r>
      <w:r w:rsidRPr="00D64978">
        <w:rPr>
          <w:lang w:val="en-US"/>
        </w:rPr>
        <w:tab/>
        <w:t xml:space="preserve">Plahter, U. and B. Topalova-Casadiego, </w:t>
      </w:r>
      <w:r w:rsidRPr="00D64978">
        <w:rPr>
          <w:i/>
          <w:lang w:val="en-US"/>
        </w:rPr>
        <w:t xml:space="preserve">The Scream by Edvard Munch: painting techniques and colouring materials, in Studying Old Master Paintings Technology and Practice </w:t>
      </w:r>
      <w:r w:rsidRPr="00D64978">
        <w:rPr>
          <w:lang w:val="en-US"/>
        </w:rPr>
        <w:t>The National Gallery Technical Bulletin 30th Anniversary Conference Postprints, ed. by M. Spring (London: Archetype, 2011) 2011: p. pp. 244–252.</w:t>
      </w:r>
    </w:p>
    <w:p w:rsidR="00D172FA" w:rsidRPr="00D64978" w:rsidRDefault="00D172FA" w:rsidP="00D172FA">
      <w:pPr>
        <w:pStyle w:val="EndNoteBibliography"/>
        <w:spacing w:after="0"/>
        <w:ind w:left="720" w:hanging="720"/>
        <w:rPr>
          <w:lang w:val="en-US"/>
        </w:rPr>
      </w:pPr>
      <w:r w:rsidRPr="00D64978">
        <w:rPr>
          <w:lang w:val="en-US"/>
        </w:rPr>
        <w:t>11.</w:t>
      </w:r>
      <w:r w:rsidRPr="00D64978">
        <w:rPr>
          <w:lang w:val="en-US"/>
        </w:rPr>
        <w:tab/>
        <w:t xml:space="preserve">Mass, J.L., et al., </w:t>
      </w:r>
      <w:r w:rsidRPr="00D64978">
        <w:rPr>
          <w:i/>
          <w:lang w:val="en-US"/>
        </w:rPr>
        <w:t>The photodegradation of cadmium yellow paints in Henri Matisse’s Le Bonheur de vivre (1905–1906).</w:t>
      </w:r>
      <w:r w:rsidRPr="00D64978">
        <w:rPr>
          <w:lang w:val="en-US"/>
        </w:rPr>
        <w:t xml:space="preserve"> Applied Physics A, 2013. </w:t>
      </w:r>
      <w:r w:rsidRPr="00D64978">
        <w:rPr>
          <w:b/>
          <w:lang w:val="en-US"/>
        </w:rPr>
        <w:t>111</w:t>
      </w:r>
      <w:r w:rsidRPr="00D64978">
        <w:rPr>
          <w:lang w:val="en-US"/>
        </w:rPr>
        <w:t>(1): p. 59-68.</w:t>
      </w:r>
    </w:p>
    <w:p w:rsidR="00D172FA" w:rsidRPr="00D64978" w:rsidRDefault="00D172FA" w:rsidP="00D172FA">
      <w:pPr>
        <w:pStyle w:val="EndNoteBibliography"/>
        <w:spacing w:after="0"/>
        <w:ind w:left="720" w:hanging="720"/>
        <w:rPr>
          <w:lang w:val="en-US"/>
        </w:rPr>
      </w:pPr>
      <w:r w:rsidRPr="00D64978">
        <w:rPr>
          <w:lang w:val="en-US"/>
        </w:rPr>
        <w:t>12.</w:t>
      </w:r>
      <w:r w:rsidRPr="00D64978">
        <w:rPr>
          <w:lang w:val="en-US"/>
        </w:rPr>
        <w:tab/>
        <w:t xml:space="preserve">Patterson, C.S., et al., </w:t>
      </w:r>
      <w:r w:rsidRPr="00D64978">
        <w:rPr>
          <w:i/>
          <w:lang w:val="en-US"/>
        </w:rPr>
        <w:t>Synchrotron-based Imaging FTIR Spectroscopy in the Evaluation of Painting Cross-sections.</w:t>
      </w:r>
      <w:r w:rsidRPr="00D64978">
        <w:rPr>
          <w:lang w:val="en-US"/>
        </w:rPr>
        <w:t xml:space="preserve"> e-Preservation Science, 2013. </w:t>
      </w:r>
      <w:r w:rsidRPr="00D64978">
        <w:rPr>
          <w:b/>
          <w:lang w:val="en-US"/>
        </w:rPr>
        <w:t>10</w:t>
      </w:r>
      <w:r w:rsidRPr="00D64978">
        <w:rPr>
          <w:lang w:val="en-US"/>
        </w:rPr>
        <w:t>.</w:t>
      </w:r>
    </w:p>
    <w:p w:rsidR="00D172FA" w:rsidRPr="00D64978" w:rsidRDefault="00D172FA" w:rsidP="00D172FA">
      <w:pPr>
        <w:pStyle w:val="EndNoteBibliography"/>
        <w:spacing w:after="0"/>
        <w:ind w:left="720" w:hanging="720"/>
        <w:rPr>
          <w:lang w:val="en-US"/>
        </w:rPr>
      </w:pPr>
      <w:r w:rsidRPr="00D64978">
        <w:rPr>
          <w:lang w:val="en-US"/>
        </w:rPr>
        <w:t>13.</w:t>
      </w:r>
      <w:r w:rsidRPr="00D64978">
        <w:rPr>
          <w:lang w:val="en-US"/>
        </w:rPr>
        <w:tab/>
        <w:t xml:space="preserve">Mass, J., et al., </w:t>
      </w:r>
      <w:r w:rsidRPr="00D64978">
        <w:rPr>
          <w:i/>
          <w:lang w:val="en-US"/>
        </w:rPr>
        <w:t>SR-FTIR imaging of the altered cadmium sulfide yellow paints in Henri Matisse's Le Bonheur de vivre (1905-6) - examination of visually distinct degradation regions.</w:t>
      </w:r>
      <w:r w:rsidRPr="00D64978">
        <w:rPr>
          <w:lang w:val="en-US"/>
        </w:rPr>
        <w:t xml:space="preserve"> Analyst, 2013. </w:t>
      </w:r>
      <w:r w:rsidRPr="00D64978">
        <w:rPr>
          <w:b/>
          <w:lang w:val="en-US"/>
        </w:rPr>
        <w:t>138</w:t>
      </w:r>
      <w:r w:rsidRPr="00D64978">
        <w:rPr>
          <w:lang w:val="en-US"/>
        </w:rPr>
        <w:t>(20): p. 6032-6043.</w:t>
      </w:r>
    </w:p>
    <w:p w:rsidR="00D172FA" w:rsidRPr="00D64978" w:rsidRDefault="00D172FA" w:rsidP="00D172FA">
      <w:pPr>
        <w:pStyle w:val="EndNoteBibliography"/>
        <w:spacing w:after="0"/>
        <w:ind w:left="720" w:hanging="720"/>
        <w:rPr>
          <w:lang w:val="en-US"/>
        </w:rPr>
      </w:pPr>
      <w:r w:rsidRPr="00D64978">
        <w:rPr>
          <w:lang w:val="en-US"/>
        </w:rPr>
        <w:t>14.</w:t>
      </w:r>
      <w:r w:rsidRPr="00D64978">
        <w:rPr>
          <w:lang w:val="en-US"/>
        </w:rPr>
        <w:tab/>
        <w:t xml:space="preserve">Pouyet, E., et al., </w:t>
      </w:r>
      <w:r w:rsidRPr="00D64978">
        <w:rPr>
          <w:i/>
          <w:lang w:val="en-US"/>
        </w:rPr>
        <w:t>Thin-sections of painting fragments: opportunities for combined synchrotron-based micro-spectroscopic techniques.</w:t>
      </w:r>
      <w:r w:rsidRPr="00D64978">
        <w:rPr>
          <w:lang w:val="en-US"/>
        </w:rPr>
        <w:t xml:space="preserve"> Heritage Science, 2015. </w:t>
      </w:r>
      <w:r w:rsidRPr="00D64978">
        <w:rPr>
          <w:b/>
          <w:lang w:val="en-US"/>
        </w:rPr>
        <w:t>3</w:t>
      </w:r>
      <w:r w:rsidRPr="00D64978">
        <w:rPr>
          <w:lang w:val="en-US"/>
        </w:rPr>
        <w:t>(1): p. 3.</w:t>
      </w:r>
    </w:p>
    <w:p w:rsidR="00D172FA" w:rsidRPr="00D64978" w:rsidRDefault="00D172FA" w:rsidP="00D172FA">
      <w:pPr>
        <w:pStyle w:val="EndNoteBibliography"/>
        <w:spacing w:after="0"/>
        <w:ind w:left="720" w:hanging="720"/>
        <w:rPr>
          <w:lang w:val="en-US"/>
        </w:rPr>
      </w:pPr>
      <w:r w:rsidRPr="00D64978">
        <w:rPr>
          <w:lang w:val="en-US"/>
        </w:rPr>
        <w:t>15.</w:t>
      </w:r>
      <w:r w:rsidRPr="00D64978">
        <w:rPr>
          <w:lang w:val="en-US"/>
        </w:rPr>
        <w:tab/>
        <w:t xml:space="preserve">Pouyet, E., et al., </w:t>
      </w:r>
      <w:r w:rsidRPr="00D64978">
        <w:rPr>
          <w:i/>
          <w:lang w:val="en-US"/>
        </w:rPr>
        <w:t>Preparation of thin-sections of painting fragments: Classical and innovative strategies.</w:t>
      </w:r>
      <w:r w:rsidRPr="00D64978">
        <w:rPr>
          <w:lang w:val="en-US"/>
        </w:rPr>
        <w:t xml:space="preserve"> Analytica chimica acta, 2014. </w:t>
      </w:r>
      <w:r w:rsidRPr="00D64978">
        <w:rPr>
          <w:b/>
          <w:lang w:val="en-US"/>
        </w:rPr>
        <w:t>822</w:t>
      </w:r>
      <w:r w:rsidRPr="00D64978">
        <w:rPr>
          <w:lang w:val="en-US"/>
        </w:rPr>
        <w:t>: p. 51-59.</w:t>
      </w:r>
    </w:p>
    <w:p w:rsidR="00D172FA" w:rsidRPr="00D64978" w:rsidRDefault="00D172FA" w:rsidP="00D172FA">
      <w:pPr>
        <w:pStyle w:val="EndNoteBibliography"/>
        <w:spacing w:after="0"/>
        <w:ind w:left="720" w:hanging="720"/>
        <w:rPr>
          <w:lang w:val="en-US"/>
        </w:rPr>
      </w:pPr>
      <w:r w:rsidRPr="00D64978">
        <w:rPr>
          <w:lang w:val="en-US"/>
        </w:rPr>
        <w:t>16.</w:t>
      </w:r>
      <w:r w:rsidRPr="00D64978">
        <w:rPr>
          <w:lang w:val="en-US"/>
        </w:rPr>
        <w:tab/>
        <w:t xml:space="preserve">Salomé, M., et al., </w:t>
      </w:r>
      <w:r w:rsidRPr="00D64978">
        <w:rPr>
          <w:i/>
          <w:lang w:val="en-US"/>
        </w:rPr>
        <w:t>The ID21 Scanning X-ray Microscope at ESRF.</w:t>
      </w:r>
      <w:r w:rsidRPr="00D64978">
        <w:rPr>
          <w:lang w:val="en-US"/>
        </w:rPr>
        <w:t xml:space="preserve"> Journal of Physics: Conference Series, 2013. </w:t>
      </w:r>
      <w:r w:rsidRPr="00D64978">
        <w:rPr>
          <w:b/>
          <w:lang w:val="en-US"/>
        </w:rPr>
        <w:t>425</w:t>
      </w:r>
      <w:r w:rsidRPr="00D64978">
        <w:rPr>
          <w:lang w:val="en-US"/>
        </w:rPr>
        <w:t>(18): p. 182004.</w:t>
      </w:r>
    </w:p>
    <w:p w:rsidR="00D172FA" w:rsidRPr="00D64978" w:rsidRDefault="00D172FA" w:rsidP="00D172FA">
      <w:pPr>
        <w:pStyle w:val="EndNoteBibliography"/>
        <w:spacing w:after="0"/>
        <w:ind w:left="720" w:hanging="720"/>
        <w:rPr>
          <w:lang w:val="en-US"/>
        </w:rPr>
      </w:pPr>
      <w:r w:rsidRPr="00D64978">
        <w:rPr>
          <w:lang w:val="en-US"/>
        </w:rPr>
        <w:t>17.</w:t>
      </w:r>
      <w:r w:rsidRPr="00D64978">
        <w:rPr>
          <w:lang w:val="en-US"/>
        </w:rPr>
        <w:tab/>
        <w:t xml:space="preserve">Sole, V.A., et al., </w:t>
      </w:r>
      <w:r w:rsidRPr="00D64978">
        <w:rPr>
          <w:i/>
          <w:lang w:val="en-US"/>
        </w:rPr>
        <w:t>A multiplatform code for the analysis of energy-dispersive X-ray fluorescence spectra.</w:t>
      </w:r>
      <w:r w:rsidRPr="00D64978">
        <w:rPr>
          <w:lang w:val="en-US"/>
        </w:rPr>
        <w:t xml:space="preserve"> Spectrochimica Acta - Part B Atomic Spectroscopy, 2007. </w:t>
      </w:r>
      <w:r w:rsidRPr="00D64978">
        <w:rPr>
          <w:b/>
          <w:lang w:val="en-US"/>
        </w:rPr>
        <w:t>62</w:t>
      </w:r>
      <w:r w:rsidRPr="00D64978">
        <w:rPr>
          <w:lang w:val="en-US"/>
        </w:rPr>
        <w:t>(1): p. 63-68.</w:t>
      </w:r>
    </w:p>
    <w:p w:rsidR="00D172FA" w:rsidRPr="00D64978" w:rsidRDefault="00D172FA" w:rsidP="00D172FA">
      <w:pPr>
        <w:pStyle w:val="EndNoteBibliography"/>
        <w:spacing w:after="0"/>
        <w:ind w:left="720" w:hanging="720"/>
        <w:rPr>
          <w:lang w:val="en-US"/>
        </w:rPr>
      </w:pPr>
      <w:r w:rsidRPr="00D64978">
        <w:rPr>
          <w:lang w:val="en-US"/>
        </w:rPr>
        <w:t>18.</w:t>
      </w:r>
      <w:r w:rsidRPr="00D64978">
        <w:rPr>
          <w:lang w:val="en-US"/>
        </w:rPr>
        <w:tab/>
        <w:t xml:space="preserve">Fayard, B., et al., </w:t>
      </w:r>
      <w:r w:rsidRPr="00D64978">
        <w:rPr>
          <w:i/>
          <w:lang w:val="en-US"/>
        </w:rPr>
        <w:t>The new ID21 XANES full-field end-station at ESRF.</w:t>
      </w:r>
      <w:r w:rsidRPr="00D64978">
        <w:rPr>
          <w:lang w:val="en-US"/>
        </w:rPr>
        <w:t xml:space="preserve"> Journal of Physics: Conference Series, 2013. </w:t>
      </w:r>
      <w:r w:rsidRPr="00D64978">
        <w:rPr>
          <w:b/>
          <w:lang w:val="en-US"/>
        </w:rPr>
        <w:t>425</w:t>
      </w:r>
      <w:r w:rsidRPr="00D64978">
        <w:rPr>
          <w:lang w:val="en-US"/>
        </w:rPr>
        <w:t>(19): p. 192001.</w:t>
      </w:r>
    </w:p>
    <w:p w:rsidR="00D172FA" w:rsidRPr="00D64978" w:rsidRDefault="00D172FA" w:rsidP="00D172FA">
      <w:pPr>
        <w:pStyle w:val="EndNoteBibliography"/>
        <w:spacing w:after="0"/>
        <w:ind w:left="720" w:hanging="720"/>
        <w:rPr>
          <w:lang w:val="en-US"/>
        </w:rPr>
      </w:pPr>
      <w:r w:rsidRPr="00D64978">
        <w:rPr>
          <w:lang w:val="en-US"/>
        </w:rPr>
        <w:t>19.</w:t>
      </w:r>
      <w:r w:rsidRPr="00D64978">
        <w:rPr>
          <w:lang w:val="en-US"/>
        </w:rPr>
        <w:tab/>
        <w:t xml:space="preserve">Liu, Y., et al., </w:t>
      </w:r>
      <w:r w:rsidRPr="00D64978">
        <w:rPr>
          <w:i/>
          <w:lang w:val="en-US"/>
        </w:rPr>
        <w:t>TXM-Wizard: a program for advanced data collection and evaluation in full-field transmission X-ray microscopy.</w:t>
      </w:r>
      <w:r w:rsidRPr="00D64978">
        <w:rPr>
          <w:lang w:val="en-US"/>
        </w:rPr>
        <w:t xml:space="preserve"> Journal of synchrotron radiation, 2012. </w:t>
      </w:r>
      <w:r w:rsidRPr="00D64978">
        <w:rPr>
          <w:b/>
          <w:lang w:val="en-US"/>
        </w:rPr>
        <w:t>19</w:t>
      </w:r>
      <w:r w:rsidRPr="00D64978">
        <w:rPr>
          <w:lang w:val="en-US"/>
        </w:rPr>
        <w:t>(2): p. 281-287.</w:t>
      </w:r>
    </w:p>
    <w:p w:rsidR="00D172FA" w:rsidRPr="00D64978" w:rsidRDefault="00D172FA" w:rsidP="00D172FA">
      <w:pPr>
        <w:pStyle w:val="EndNoteBibliography"/>
        <w:spacing w:after="0"/>
        <w:ind w:left="720" w:hanging="720"/>
        <w:rPr>
          <w:lang w:val="en-US"/>
        </w:rPr>
      </w:pPr>
      <w:r w:rsidRPr="00D64978">
        <w:rPr>
          <w:lang w:val="en-US"/>
        </w:rPr>
        <w:t>20.</w:t>
      </w:r>
      <w:r w:rsidRPr="00D64978">
        <w:rPr>
          <w:lang w:val="en-US"/>
        </w:rPr>
        <w:tab/>
        <w:t xml:space="preserve">Boesenberg, U., et al., </w:t>
      </w:r>
      <w:r w:rsidRPr="00D64978">
        <w:rPr>
          <w:i/>
          <w:lang w:val="en-US"/>
        </w:rPr>
        <w:t>Mesoscale Phase Distribution in Single Particles of LiFePO4 following Lithium Deintercalation.</w:t>
      </w:r>
      <w:r w:rsidRPr="00D64978">
        <w:rPr>
          <w:lang w:val="en-US"/>
        </w:rPr>
        <w:t xml:space="preserve"> Chemistry of Materials, 2013. </w:t>
      </w:r>
      <w:r w:rsidRPr="00D64978">
        <w:rPr>
          <w:b/>
          <w:lang w:val="en-US"/>
        </w:rPr>
        <w:t>25</w:t>
      </w:r>
      <w:r w:rsidRPr="00D64978">
        <w:rPr>
          <w:lang w:val="en-US"/>
        </w:rPr>
        <w:t>(9): p. 1664-1672.</w:t>
      </w:r>
    </w:p>
    <w:p w:rsidR="00D172FA" w:rsidRPr="00D64978" w:rsidRDefault="00D172FA" w:rsidP="00D172FA">
      <w:pPr>
        <w:pStyle w:val="EndNoteBibliography"/>
        <w:spacing w:after="0"/>
        <w:ind w:left="720" w:hanging="720"/>
        <w:rPr>
          <w:lang w:val="en-US"/>
        </w:rPr>
      </w:pPr>
      <w:r w:rsidRPr="00D64978">
        <w:rPr>
          <w:lang w:val="en-US"/>
        </w:rPr>
        <w:t>21.</w:t>
      </w:r>
      <w:r w:rsidRPr="00D64978">
        <w:rPr>
          <w:lang w:val="en-US"/>
        </w:rPr>
        <w:tab/>
        <w:t xml:space="preserve">Schroer, C.G., et al., </w:t>
      </w:r>
      <w:r w:rsidRPr="00D64978">
        <w:rPr>
          <w:i/>
          <w:lang w:val="en-US"/>
        </w:rPr>
        <w:t>Hard X-ray nanoprobe at beamline P06 at PETRA III.</w:t>
      </w:r>
      <w:r w:rsidRPr="00D64978">
        <w:rPr>
          <w:lang w:val="en-US"/>
        </w:rPr>
        <w:t xml:space="preserve"> Nuclear Instruments and Methods in Physics Research Section A: Accelerators, Spectrometers, Detectors and Associated Equipment, 2010. </w:t>
      </w:r>
      <w:r w:rsidRPr="00D64978">
        <w:rPr>
          <w:b/>
          <w:lang w:val="en-US"/>
        </w:rPr>
        <w:t>616</w:t>
      </w:r>
      <w:r w:rsidRPr="00D64978">
        <w:rPr>
          <w:lang w:val="en-US"/>
        </w:rPr>
        <w:t>(2-3): p. 93-97.</w:t>
      </w:r>
    </w:p>
    <w:p w:rsidR="00D172FA" w:rsidRPr="00D64978" w:rsidRDefault="00D172FA" w:rsidP="00D172FA">
      <w:pPr>
        <w:pStyle w:val="EndNoteBibliography"/>
        <w:spacing w:after="0"/>
        <w:ind w:left="720" w:hanging="720"/>
        <w:rPr>
          <w:lang w:val="en-US"/>
        </w:rPr>
      </w:pPr>
      <w:r w:rsidRPr="00D64978">
        <w:rPr>
          <w:lang w:val="en-US"/>
        </w:rPr>
        <w:t>22.</w:t>
      </w:r>
      <w:r w:rsidRPr="00D64978">
        <w:rPr>
          <w:lang w:val="en-US"/>
        </w:rPr>
        <w:tab/>
        <w:t xml:space="preserve">De Nolf, W., F. Vanmeert, and K. Janssens, </w:t>
      </w:r>
      <w:r w:rsidRPr="00D64978">
        <w:rPr>
          <w:i/>
          <w:lang w:val="en-US"/>
        </w:rPr>
        <w:t>XRDUA: crystalline phase distribution maps by two-dimensional scanning and tomographic (micro) X-ray powder diffraction.</w:t>
      </w:r>
      <w:r w:rsidRPr="00D64978">
        <w:rPr>
          <w:lang w:val="en-US"/>
        </w:rPr>
        <w:t xml:space="preserve"> Journal of Applied Crystallography, 2014. </w:t>
      </w:r>
      <w:r w:rsidRPr="00D64978">
        <w:rPr>
          <w:b/>
          <w:lang w:val="en-US"/>
        </w:rPr>
        <w:t>47</w:t>
      </w:r>
      <w:r w:rsidRPr="00D64978">
        <w:rPr>
          <w:lang w:val="en-US"/>
        </w:rPr>
        <w:t>(3): p. 1107-1117.</w:t>
      </w:r>
    </w:p>
    <w:p w:rsidR="00D172FA" w:rsidRPr="00D64978" w:rsidRDefault="00D172FA" w:rsidP="00D172FA">
      <w:pPr>
        <w:pStyle w:val="EndNoteBibliography"/>
        <w:spacing w:after="0"/>
        <w:ind w:left="720" w:hanging="720"/>
        <w:rPr>
          <w:lang w:val="en-US"/>
        </w:rPr>
      </w:pPr>
      <w:r w:rsidRPr="00D64978">
        <w:rPr>
          <w:lang w:val="en-US"/>
        </w:rPr>
        <w:t>23.</w:t>
      </w:r>
      <w:r w:rsidRPr="00D64978">
        <w:rPr>
          <w:lang w:val="en-US"/>
        </w:rPr>
        <w:tab/>
        <w:t xml:space="preserve">Kieffer, J. and D. Karkoulis. </w:t>
      </w:r>
      <w:r w:rsidRPr="00D64978">
        <w:rPr>
          <w:i/>
          <w:lang w:val="en-US"/>
        </w:rPr>
        <w:t>PyFAI, a versatile library for azimuthal regrouping</w:t>
      </w:r>
      <w:r w:rsidRPr="00D64978">
        <w:rPr>
          <w:lang w:val="en-US"/>
        </w:rPr>
        <w:t xml:space="preserve">. in </w:t>
      </w:r>
      <w:r w:rsidRPr="00D64978">
        <w:rPr>
          <w:i/>
          <w:lang w:val="en-US"/>
        </w:rPr>
        <w:t>Journal of Physics: Conference Series</w:t>
      </w:r>
      <w:r w:rsidRPr="00D64978">
        <w:rPr>
          <w:lang w:val="en-US"/>
        </w:rPr>
        <w:t>. 2013. IOP Publishing.</w:t>
      </w:r>
    </w:p>
    <w:p w:rsidR="00D172FA" w:rsidRPr="00D64978" w:rsidRDefault="00D172FA" w:rsidP="00D172FA">
      <w:pPr>
        <w:pStyle w:val="EndNoteBibliography"/>
        <w:spacing w:after="0"/>
        <w:ind w:left="720" w:hanging="720"/>
        <w:rPr>
          <w:lang w:val="en-US"/>
        </w:rPr>
      </w:pPr>
      <w:r w:rsidRPr="00D64978">
        <w:rPr>
          <w:lang w:val="en-US"/>
        </w:rPr>
        <w:t>24.</w:t>
      </w:r>
      <w:r w:rsidRPr="00D64978">
        <w:rPr>
          <w:lang w:val="en-US"/>
        </w:rPr>
        <w:tab/>
        <w:t xml:space="preserve">Susini, J., et al., </w:t>
      </w:r>
      <w:r w:rsidRPr="00D64978">
        <w:rPr>
          <w:i/>
          <w:lang w:val="en-US"/>
        </w:rPr>
        <w:t>Why infrared spectromicroscopy at the ESRF ?</w:t>
      </w:r>
      <w:r w:rsidRPr="00D64978">
        <w:rPr>
          <w:lang w:val="en-US"/>
        </w:rPr>
        <w:t xml:space="preserve"> ESRF Newsletter, 2005. </w:t>
      </w:r>
      <w:r w:rsidRPr="00D64978">
        <w:rPr>
          <w:b/>
          <w:lang w:val="en-US"/>
        </w:rPr>
        <w:t>41</w:t>
      </w:r>
      <w:r w:rsidRPr="00D64978">
        <w:rPr>
          <w:lang w:val="en-US"/>
        </w:rPr>
        <w:t>: p. 24-25.</w:t>
      </w:r>
    </w:p>
    <w:p w:rsidR="00D172FA" w:rsidRPr="00D64978" w:rsidRDefault="00D172FA" w:rsidP="00D172FA">
      <w:pPr>
        <w:pStyle w:val="EndNoteBibliography"/>
        <w:ind w:left="720" w:hanging="720"/>
      </w:pPr>
      <w:r w:rsidRPr="00D64978">
        <w:rPr>
          <w:lang w:val="en-US"/>
        </w:rPr>
        <w:t>25.</w:t>
      </w:r>
      <w:r w:rsidRPr="00D64978">
        <w:rPr>
          <w:lang w:val="en-US"/>
        </w:rPr>
        <w:tab/>
        <w:t xml:space="preserve">Saviello, D., et al., </w:t>
      </w:r>
      <w:r w:rsidRPr="00D64978">
        <w:rPr>
          <w:i/>
          <w:lang w:val="en-US"/>
        </w:rPr>
        <w:t>Synchrotron-based FTIR microspectroscopy for the mapping of photo-oxidation and additives in acrylonitrile–butadiene–styrene model samples and historical objects.</w:t>
      </w:r>
      <w:r w:rsidRPr="00D64978">
        <w:rPr>
          <w:lang w:val="en-US"/>
        </w:rPr>
        <w:t xml:space="preserve"> </w:t>
      </w:r>
      <w:r w:rsidRPr="00D64978">
        <w:t xml:space="preserve">Analytica Chimica Acta, 2014. </w:t>
      </w:r>
      <w:r w:rsidRPr="00D64978">
        <w:rPr>
          <w:b/>
        </w:rPr>
        <w:t>843</w:t>
      </w:r>
      <w:r w:rsidRPr="00D64978">
        <w:t>(0): p. 59-72.</w:t>
      </w:r>
    </w:p>
    <w:p w:rsidR="00EB0D55" w:rsidRPr="00D64978" w:rsidRDefault="0032381E">
      <w:pPr>
        <w:rPr>
          <w:lang w:val="en-US"/>
        </w:rPr>
      </w:pPr>
      <w:r w:rsidRPr="00D64978">
        <w:rPr>
          <w:lang w:val="en-US"/>
        </w:rPr>
        <w:fldChar w:fldCharType="end"/>
      </w:r>
    </w:p>
    <w:p w:rsidR="00EB0D55" w:rsidRPr="00D64978" w:rsidRDefault="00EB0D55">
      <w:pPr>
        <w:rPr>
          <w:lang w:val="en-US"/>
        </w:rPr>
      </w:pPr>
      <w:r w:rsidRPr="00D64978">
        <w:rPr>
          <w:lang w:val="en-US"/>
        </w:rPr>
        <w:lastRenderedPageBreak/>
        <w:br w:type="page"/>
      </w:r>
    </w:p>
    <w:p w:rsidR="006218DE" w:rsidRPr="00D64978" w:rsidRDefault="00EB0D55">
      <w:pPr>
        <w:rPr>
          <w:lang w:val="en-US"/>
        </w:rPr>
      </w:pPr>
      <w:commentRangeStart w:id="80"/>
      <w:r w:rsidRPr="00D64978">
        <w:rPr>
          <w:noProof/>
          <w:lang w:val="en-GB" w:eastAsia="en-GB"/>
        </w:rPr>
        <w:lastRenderedPageBreak/>
        <w:drawing>
          <wp:inline distT="0" distB="0" distL="0" distR="0">
            <wp:extent cx="5760720" cy="3487728"/>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5760720" cy="3487728"/>
                    </a:xfrm>
                    <a:prstGeom prst="rect">
                      <a:avLst/>
                    </a:prstGeom>
                    <a:noFill/>
                    <a:ln w="9525">
                      <a:noFill/>
                      <a:miter lim="800000"/>
                      <a:headEnd/>
                      <a:tailEnd/>
                    </a:ln>
                  </pic:spPr>
                </pic:pic>
              </a:graphicData>
            </a:graphic>
          </wp:inline>
        </w:drawing>
      </w:r>
      <w:commentRangeEnd w:id="80"/>
      <w:r w:rsidR="00DF77A3">
        <w:rPr>
          <w:rStyle w:val="CommentReference"/>
        </w:rPr>
        <w:commentReference w:id="80"/>
      </w:r>
    </w:p>
    <w:p w:rsidR="00EB0D55" w:rsidRPr="00D64978" w:rsidRDefault="00EB0D55" w:rsidP="00EB0D55">
      <w:pPr>
        <w:rPr>
          <w:lang w:val="en-US"/>
        </w:rPr>
      </w:pPr>
      <w:proofErr w:type="gramStart"/>
      <w:r w:rsidRPr="00D64978">
        <w:rPr>
          <w:b/>
          <w:bCs/>
          <w:lang w:val="en-US"/>
        </w:rPr>
        <w:t>SI(</w:t>
      </w:r>
      <w:proofErr w:type="gramEnd"/>
      <w:r w:rsidRPr="00D64978">
        <w:rPr>
          <w:b/>
          <w:bCs/>
          <w:lang w:val="en-US"/>
        </w:rPr>
        <w:t xml:space="preserve">1) </w:t>
      </w:r>
      <w:r w:rsidRPr="00D64978">
        <w:rPr>
          <w:lang w:val="en-US"/>
        </w:rPr>
        <w:t xml:space="preserve">Table of 2theta angle ranges selected for mapping the different compounds identified by </w:t>
      </w:r>
      <w:commentRangeStart w:id="81"/>
      <w:r w:rsidRPr="00D64978">
        <w:rPr>
          <w:lang w:val="en-US"/>
        </w:rPr>
        <w:t>µXRD</w:t>
      </w:r>
      <w:commentRangeEnd w:id="81"/>
      <w:r w:rsidR="00DF77A3">
        <w:rPr>
          <w:rStyle w:val="CommentReference"/>
        </w:rPr>
        <w:commentReference w:id="81"/>
      </w:r>
      <w:r w:rsidRPr="00D64978">
        <w:rPr>
          <w:lang w:val="en-US"/>
        </w:rPr>
        <w:t xml:space="preserve">. </w:t>
      </w:r>
    </w:p>
    <w:p w:rsidR="00EB0D55" w:rsidRPr="00D64978" w:rsidRDefault="00EB0D55" w:rsidP="00EB0D55">
      <w:pPr>
        <w:jc w:val="center"/>
        <w:rPr>
          <w:lang w:val="en-US"/>
        </w:rPr>
      </w:pPr>
      <w:r w:rsidRPr="00D64978">
        <w:rPr>
          <w:noProof/>
          <w:lang w:val="en-GB" w:eastAsia="en-GB"/>
        </w:rPr>
        <w:drawing>
          <wp:inline distT="0" distB="0" distL="0" distR="0">
            <wp:extent cx="4345206" cy="3275463"/>
            <wp:effectExtent l="19050" t="0" r="0" b="0"/>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4345303" cy="3275536"/>
                    </a:xfrm>
                    <a:prstGeom prst="rect">
                      <a:avLst/>
                    </a:prstGeom>
                    <a:noFill/>
                    <a:ln w="9525">
                      <a:noFill/>
                      <a:miter lim="800000"/>
                      <a:headEnd/>
                      <a:tailEnd/>
                    </a:ln>
                  </pic:spPr>
                </pic:pic>
              </a:graphicData>
            </a:graphic>
          </wp:inline>
        </w:drawing>
      </w:r>
    </w:p>
    <w:p w:rsidR="00EB0D55" w:rsidRPr="00D64978" w:rsidRDefault="00EB0D55" w:rsidP="00EB0D55">
      <w:pPr>
        <w:jc w:val="both"/>
        <w:rPr>
          <w:lang w:val="en-US"/>
        </w:rPr>
      </w:pPr>
      <w:r w:rsidRPr="00D64978">
        <w:rPr>
          <w:b/>
          <w:bCs/>
        </w:rPr>
        <w:t xml:space="preserve">SI(2) </w:t>
      </w:r>
      <w:r w:rsidRPr="00D64978">
        <w:t>Cd L</w:t>
      </w:r>
      <w:r w:rsidRPr="00D64978">
        <w:rPr>
          <w:vertAlign w:val="subscript"/>
        </w:rPr>
        <w:t>III</w:t>
      </w:r>
      <w:r w:rsidRPr="00D64978">
        <w:t>-</w:t>
      </w:r>
      <w:proofErr w:type="spellStart"/>
      <w:r w:rsidRPr="00D64978">
        <w:t>edge</w:t>
      </w:r>
      <w:proofErr w:type="spellEnd"/>
      <w:r w:rsidRPr="00D64978">
        <w:t xml:space="preserve"> </w:t>
      </w:r>
      <w:proofErr w:type="spellStart"/>
      <w:r w:rsidRPr="00D64978">
        <w:t>spectra</w:t>
      </w:r>
      <w:proofErr w:type="spellEnd"/>
      <w:r w:rsidRPr="00D64978">
        <w:t xml:space="preserve">. </w:t>
      </w:r>
      <w:r w:rsidRPr="00D64978">
        <w:rPr>
          <w:lang w:val="en-US"/>
        </w:rPr>
        <w:t xml:space="preserve">The spectra in black were recorded on the sample displayed in Figure 2f. One pixel XANES has been extracted from: the unaltered area (1), rich in </w:t>
      </w:r>
      <w:proofErr w:type="spellStart"/>
      <w:r w:rsidRPr="00D64978">
        <w:rPr>
          <w:lang w:val="en-US"/>
        </w:rPr>
        <w:t>CdS</w:t>
      </w:r>
      <w:proofErr w:type="spellEnd"/>
      <w:r w:rsidRPr="00D64978">
        <w:rPr>
          <w:lang w:val="en-US"/>
        </w:rPr>
        <w:t>, the uppermost part of degraded layer (2), rich in CdC</w:t>
      </w:r>
      <w:r w:rsidRPr="00D64978">
        <w:rPr>
          <w:vertAlign w:val="subscript"/>
          <w:lang w:val="en-US"/>
        </w:rPr>
        <w:t>2</w:t>
      </w:r>
      <w:r w:rsidRPr="00D64978">
        <w:rPr>
          <w:lang w:val="en-US"/>
        </w:rPr>
        <w:t>O</w:t>
      </w:r>
      <w:r w:rsidRPr="00D64978">
        <w:rPr>
          <w:vertAlign w:val="subscript"/>
          <w:lang w:val="en-US"/>
        </w:rPr>
        <w:t>4</w:t>
      </w:r>
      <w:r w:rsidRPr="00D64978">
        <w:rPr>
          <w:lang w:val="en-US"/>
        </w:rPr>
        <w:t>, and from the center of the degraded layer (3) typical from a pure CdCO</w:t>
      </w:r>
      <w:r w:rsidRPr="00D64978">
        <w:rPr>
          <w:vertAlign w:val="subscript"/>
          <w:lang w:val="en-US"/>
        </w:rPr>
        <w:t>3</w:t>
      </w:r>
      <w:r w:rsidRPr="00D64978">
        <w:rPr>
          <w:lang w:val="en-US"/>
        </w:rPr>
        <w:t xml:space="preserve"> compound. The dotted line in black were acquired from reference powders </w:t>
      </w:r>
      <w:proofErr w:type="spellStart"/>
      <w:r w:rsidRPr="00D64978">
        <w:rPr>
          <w:lang w:val="en-US"/>
        </w:rPr>
        <w:t>CdS</w:t>
      </w:r>
      <w:proofErr w:type="spellEnd"/>
      <w:r w:rsidRPr="00D64978">
        <w:rPr>
          <w:lang w:val="en-US"/>
        </w:rPr>
        <w:t>, CdSO4 · H</w:t>
      </w:r>
      <w:r w:rsidRPr="00D64978">
        <w:rPr>
          <w:vertAlign w:val="subscript"/>
          <w:lang w:val="en-US"/>
        </w:rPr>
        <w:t>2</w:t>
      </w:r>
      <w:r w:rsidRPr="00D64978">
        <w:rPr>
          <w:lang w:val="en-US"/>
        </w:rPr>
        <w:t>O and CdCO</w:t>
      </w:r>
      <w:r w:rsidRPr="00D64978">
        <w:rPr>
          <w:vertAlign w:val="subscript"/>
          <w:lang w:val="en-US"/>
        </w:rPr>
        <w:t>3</w:t>
      </w:r>
      <w:r w:rsidRPr="00D64978">
        <w:rPr>
          <w:lang w:val="en-US"/>
        </w:rPr>
        <w:t xml:space="preserve">. </w:t>
      </w:r>
      <w:proofErr w:type="gramStart"/>
      <w:r w:rsidRPr="00D64978">
        <w:rPr>
          <w:lang w:val="en-US"/>
        </w:rPr>
        <w:t>Red spectra represents</w:t>
      </w:r>
      <w:proofErr w:type="gramEnd"/>
      <w:r w:rsidRPr="00D64978">
        <w:rPr>
          <w:lang w:val="en-US"/>
        </w:rPr>
        <w:t xml:space="preserve"> the LCLS fit results for each spectrum using </w:t>
      </w:r>
      <w:r w:rsidRPr="00D64978">
        <w:rPr>
          <w:lang w:val="en-GB"/>
        </w:rPr>
        <w:t>CdCO</w:t>
      </w:r>
      <w:r w:rsidRPr="00D64978">
        <w:rPr>
          <w:vertAlign w:val="subscript"/>
          <w:lang w:val="en-GB"/>
        </w:rPr>
        <w:t>3</w:t>
      </w:r>
      <w:r w:rsidRPr="00D64978">
        <w:rPr>
          <w:lang w:val="en-GB"/>
        </w:rPr>
        <w:t xml:space="preserve">, </w:t>
      </w:r>
      <w:proofErr w:type="spellStart"/>
      <w:r w:rsidRPr="00D64978">
        <w:rPr>
          <w:lang w:val="en-GB"/>
        </w:rPr>
        <w:t>CdS</w:t>
      </w:r>
      <w:proofErr w:type="spellEnd"/>
      <w:r w:rsidRPr="00D64978">
        <w:rPr>
          <w:lang w:val="en-GB"/>
        </w:rPr>
        <w:t xml:space="preserve">, </w:t>
      </w:r>
      <w:r w:rsidRPr="00D64978">
        <w:rPr>
          <w:lang w:val="en-US"/>
        </w:rPr>
        <w:t>CdCl</w:t>
      </w:r>
      <w:r w:rsidRPr="00D64978">
        <w:rPr>
          <w:vertAlign w:val="subscript"/>
          <w:lang w:val="en-US"/>
        </w:rPr>
        <w:t>2</w:t>
      </w:r>
      <w:r w:rsidRPr="00D64978">
        <w:rPr>
          <w:lang w:val="en-US"/>
        </w:rPr>
        <w:t>. nH</w:t>
      </w:r>
      <w:r w:rsidRPr="00D64978">
        <w:rPr>
          <w:vertAlign w:val="subscript"/>
          <w:lang w:val="en-US"/>
        </w:rPr>
        <w:t xml:space="preserve">2 </w:t>
      </w:r>
      <w:r w:rsidRPr="00D64978">
        <w:rPr>
          <w:lang w:val="en-US"/>
        </w:rPr>
        <w:t>and CdSO</w:t>
      </w:r>
      <w:r w:rsidRPr="00D64978">
        <w:rPr>
          <w:vertAlign w:val="subscript"/>
          <w:lang w:val="en-US"/>
        </w:rPr>
        <w:t>4</w:t>
      </w:r>
      <w:r w:rsidRPr="00D64978">
        <w:rPr>
          <w:lang w:val="en-US"/>
        </w:rPr>
        <w:t>.nH</w:t>
      </w:r>
      <w:r w:rsidRPr="00D64978">
        <w:rPr>
          <w:vertAlign w:val="subscript"/>
          <w:lang w:val="en-US"/>
        </w:rPr>
        <w:t>2</w:t>
      </w:r>
      <w:r w:rsidRPr="00D64978">
        <w:rPr>
          <w:lang w:val="en-US"/>
        </w:rPr>
        <w:t xml:space="preserve">O references. </w:t>
      </w:r>
    </w:p>
    <w:p w:rsidR="00EB0D55" w:rsidRPr="00D64978" w:rsidRDefault="00EB0D55" w:rsidP="00EB0D55">
      <w:pPr>
        <w:jc w:val="center"/>
        <w:rPr>
          <w:lang w:val="en-US"/>
        </w:rPr>
      </w:pPr>
    </w:p>
    <w:p w:rsidR="00EB0D55" w:rsidRPr="00D64978" w:rsidRDefault="00EB0D55" w:rsidP="00EB0D55">
      <w:pPr>
        <w:jc w:val="center"/>
        <w:rPr>
          <w:lang w:val="en-US"/>
        </w:rPr>
      </w:pPr>
      <w:r w:rsidRPr="00D64978">
        <w:rPr>
          <w:noProof/>
          <w:lang w:val="en-GB" w:eastAsia="en-GB"/>
        </w:rPr>
        <w:lastRenderedPageBreak/>
        <w:drawing>
          <wp:inline distT="0" distB="0" distL="0" distR="0">
            <wp:extent cx="4660900" cy="4694555"/>
            <wp:effectExtent l="0" t="0" r="0" b="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4660900" cy="4694555"/>
                    </a:xfrm>
                    <a:prstGeom prst="rect">
                      <a:avLst/>
                    </a:prstGeom>
                    <a:noFill/>
                    <a:ln w="9525">
                      <a:noFill/>
                      <a:miter lim="800000"/>
                      <a:headEnd/>
                      <a:tailEnd/>
                    </a:ln>
                  </pic:spPr>
                </pic:pic>
              </a:graphicData>
            </a:graphic>
          </wp:inline>
        </w:drawing>
      </w:r>
    </w:p>
    <w:p w:rsidR="00EB0D55" w:rsidRPr="00D64978" w:rsidRDefault="00EB0D55" w:rsidP="00EB0D55">
      <w:pPr>
        <w:jc w:val="both"/>
        <w:rPr>
          <w:lang w:val="en-US"/>
        </w:rPr>
      </w:pPr>
      <w:proofErr w:type="gramStart"/>
      <w:r w:rsidRPr="00D64978">
        <w:rPr>
          <w:b/>
          <w:bCs/>
          <w:lang w:val="en-US"/>
        </w:rPr>
        <w:t>SI(</w:t>
      </w:r>
      <w:proofErr w:type="gramEnd"/>
      <w:r w:rsidRPr="00D64978">
        <w:rPr>
          <w:b/>
          <w:bCs/>
          <w:lang w:val="en-US"/>
        </w:rPr>
        <w:t xml:space="preserve">3) </w:t>
      </w:r>
      <w:proofErr w:type="spellStart"/>
      <w:r w:rsidRPr="00D64978">
        <w:rPr>
          <w:lang w:val="en-US"/>
        </w:rPr>
        <w:t>Comparaison</w:t>
      </w:r>
      <w:proofErr w:type="spellEnd"/>
      <w:r w:rsidRPr="00D64978">
        <w:rPr>
          <w:lang w:val="en-US"/>
        </w:rPr>
        <w:t xml:space="preserve"> of CdCl</w:t>
      </w:r>
      <w:r w:rsidRPr="00D64978">
        <w:rPr>
          <w:vertAlign w:val="subscript"/>
          <w:lang w:val="en-US"/>
        </w:rPr>
        <w:t>2</w:t>
      </w:r>
      <w:r w:rsidRPr="00D64978">
        <w:rPr>
          <w:lang w:val="en-US"/>
        </w:rPr>
        <w:t xml:space="preserve"> nH</w:t>
      </w:r>
      <w:r w:rsidRPr="00D64978">
        <w:rPr>
          <w:vertAlign w:val="subscript"/>
          <w:lang w:val="en-US"/>
        </w:rPr>
        <w:t>2</w:t>
      </w:r>
      <w:r w:rsidRPr="00D64978">
        <w:rPr>
          <w:lang w:val="en-US"/>
        </w:rPr>
        <w:t xml:space="preserve">O reference and XANES spectrum from one pixel of the </w:t>
      </w:r>
      <w:proofErr w:type="spellStart"/>
      <w:r w:rsidRPr="00D64978">
        <w:rPr>
          <w:lang w:val="en-US"/>
        </w:rPr>
        <w:t>undegraded</w:t>
      </w:r>
      <w:proofErr w:type="spellEnd"/>
      <w:r w:rsidRPr="00D64978">
        <w:rPr>
          <w:lang w:val="en-US"/>
        </w:rPr>
        <w:t xml:space="preserve"> area of sample S5 displayed in Figure 2f. The experimental XANES was acquired in FF mode at </w:t>
      </w:r>
      <w:proofErr w:type="spellStart"/>
      <w:r w:rsidRPr="00D64978">
        <w:rPr>
          <w:lang w:val="en-US"/>
        </w:rPr>
        <w:t>Cl</w:t>
      </w:r>
      <w:proofErr w:type="spellEnd"/>
      <w:r w:rsidRPr="00D64978">
        <w:rPr>
          <w:lang w:val="en-US"/>
        </w:rPr>
        <w:t xml:space="preserve"> K-edge. </w:t>
      </w:r>
    </w:p>
    <w:p w:rsidR="00EB0D55" w:rsidRPr="00D64978" w:rsidRDefault="00EB0D55" w:rsidP="00EB0D55">
      <w:pPr>
        <w:jc w:val="center"/>
        <w:rPr>
          <w:lang w:val="en-US"/>
        </w:rPr>
      </w:pPr>
    </w:p>
    <w:p w:rsidR="00EB0D55" w:rsidRPr="00D64978" w:rsidRDefault="00EB0D55" w:rsidP="00EB0D55">
      <w:pPr>
        <w:jc w:val="both"/>
        <w:rPr>
          <w:lang w:val="en-US"/>
        </w:rPr>
      </w:pPr>
      <w:r w:rsidRPr="00D64978">
        <w:rPr>
          <w:noProof/>
          <w:lang w:val="en-GB" w:eastAsia="en-GB"/>
        </w:rPr>
        <w:lastRenderedPageBreak/>
        <w:drawing>
          <wp:inline distT="0" distB="0" distL="0" distR="0">
            <wp:extent cx="5760720" cy="3018843"/>
            <wp:effectExtent l="19050" t="0" r="0" b="0"/>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5760720" cy="3018843"/>
                    </a:xfrm>
                    <a:prstGeom prst="rect">
                      <a:avLst/>
                    </a:prstGeom>
                    <a:noFill/>
                    <a:ln w="9525">
                      <a:noFill/>
                      <a:miter lim="800000"/>
                      <a:headEnd/>
                      <a:tailEnd/>
                    </a:ln>
                  </pic:spPr>
                </pic:pic>
              </a:graphicData>
            </a:graphic>
          </wp:inline>
        </w:drawing>
      </w:r>
    </w:p>
    <w:p w:rsidR="00EB0D55" w:rsidRPr="00EB0D55" w:rsidRDefault="00EB0D55" w:rsidP="00EB0D55">
      <w:pPr>
        <w:jc w:val="both"/>
        <w:rPr>
          <w:lang w:val="en-US"/>
        </w:rPr>
      </w:pPr>
      <w:proofErr w:type="gramStart"/>
      <w:r w:rsidRPr="00D64978">
        <w:rPr>
          <w:b/>
          <w:bCs/>
          <w:lang w:val="en-US"/>
        </w:rPr>
        <w:t>SI(</w:t>
      </w:r>
      <w:proofErr w:type="gramEnd"/>
      <w:r w:rsidRPr="00D64978">
        <w:rPr>
          <w:b/>
          <w:bCs/>
          <w:lang w:val="en-US"/>
        </w:rPr>
        <w:t xml:space="preserve">4) </w:t>
      </w:r>
      <w:proofErr w:type="spellStart"/>
      <w:r w:rsidRPr="00D64978">
        <w:rPr>
          <w:lang w:val="en-US"/>
        </w:rPr>
        <w:t>Sulphide</w:t>
      </w:r>
      <w:proofErr w:type="spellEnd"/>
      <w:r w:rsidRPr="00D64978">
        <w:rPr>
          <w:lang w:val="en-US"/>
        </w:rPr>
        <w:t xml:space="preserve"> and </w:t>
      </w:r>
      <w:proofErr w:type="spellStart"/>
      <w:r w:rsidRPr="00D64978">
        <w:rPr>
          <w:lang w:val="en-US"/>
        </w:rPr>
        <w:t>sulphate</w:t>
      </w:r>
      <w:proofErr w:type="spellEnd"/>
      <w:r w:rsidRPr="00D64978">
        <w:rPr>
          <w:lang w:val="en-US"/>
        </w:rPr>
        <w:t xml:space="preserve"> distribution maps acquired at S K-edge in FF-XANES mode. The maps are based on the selection of ROI defined on XANES </w:t>
      </w:r>
      <w:del w:id="82" w:author="KIEFFER Jerome" w:date="2015-02-27T10:09:00Z">
        <w:r w:rsidRPr="00D64978" w:rsidDel="00DF77A3">
          <w:rPr>
            <w:lang w:val="en-US"/>
          </w:rPr>
          <w:delText xml:space="preserve">spectrum  </w:delText>
        </w:r>
      </w:del>
      <w:proofErr w:type="gramStart"/>
      <w:ins w:id="83" w:author="KIEFFER Jerome" w:date="2015-02-27T10:09:00Z">
        <w:r w:rsidR="00DF77A3" w:rsidRPr="00D64978">
          <w:rPr>
            <w:lang w:val="en-US"/>
          </w:rPr>
          <w:t>spectr</w:t>
        </w:r>
        <w:r w:rsidR="00DF77A3">
          <w:rPr>
            <w:lang w:val="en-US"/>
          </w:rPr>
          <w:t>a</w:t>
        </w:r>
        <w:r w:rsidR="00DF77A3" w:rsidRPr="00D64978">
          <w:rPr>
            <w:lang w:val="en-US"/>
          </w:rPr>
          <w:t xml:space="preserve">  </w:t>
        </w:r>
      </w:ins>
      <w:r w:rsidRPr="00D64978">
        <w:rPr>
          <w:lang w:val="en-US"/>
        </w:rPr>
        <w:t>extracted</w:t>
      </w:r>
      <w:proofErr w:type="gramEnd"/>
      <w:r w:rsidRPr="00D64978">
        <w:rPr>
          <w:lang w:val="en-US"/>
        </w:rPr>
        <w:t xml:space="preserve"> from a sum o</w:t>
      </w:r>
      <w:ins w:id="84" w:author="KIEFFER Jerome" w:date="2015-02-27T10:10:00Z">
        <w:r w:rsidR="00DF77A3">
          <w:rPr>
            <w:lang w:val="en-US"/>
          </w:rPr>
          <w:t>ver</w:t>
        </w:r>
      </w:ins>
      <w:del w:id="85" w:author="KIEFFER Jerome" w:date="2015-02-27T10:10:00Z">
        <w:r w:rsidRPr="00D64978" w:rsidDel="00DF77A3">
          <w:rPr>
            <w:lang w:val="en-US"/>
          </w:rPr>
          <w:delText>f</w:delText>
        </w:r>
      </w:del>
      <w:r w:rsidRPr="00D64978">
        <w:rPr>
          <w:lang w:val="en-US"/>
        </w:rPr>
        <w:t xml:space="preserve"> 600 pixels selected in the sulfide rich area.</w:t>
      </w:r>
      <w:r w:rsidRPr="00EB0D55">
        <w:rPr>
          <w:lang w:val="en-US"/>
        </w:rPr>
        <w:t xml:space="preserve"> </w:t>
      </w:r>
    </w:p>
    <w:p w:rsidR="00EB0D55" w:rsidRPr="006218DE" w:rsidRDefault="00EB0D55" w:rsidP="00EB0D55">
      <w:pPr>
        <w:jc w:val="center"/>
        <w:rPr>
          <w:lang w:val="en-US"/>
        </w:rPr>
      </w:pPr>
    </w:p>
    <w:sectPr w:rsidR="00EB0D55" w:rsidRPr="006218DE" w:rsidSect="00D85C5D">
      <w:headerReference w:type="default" r:id="rId26"/>
      <w:headerReference w:type="first" r:id="rId27"/>
      <w:pgSz w:w="11906" w:h="16838"/>
      <w:pgMar w:top="1417" w:right="1417" w:bottom="1417" w:left="1417" w:header="708" w:footer="708"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6" w:author="KIEFFER Jerome" w:date="2015-02-27T09:55:00Z" w:initials="JKR">
    <w:p w:rsidR="003E413F" w:rsidRPr="003E413F" w:rsidRDefault="003E413F">
      <w:pPr>
        <w:pStyle w:val="CommentText"/>
        <w:rPr>
          <w:lang w:val="en-GB"/>
        </w:rPr>
      </w:pPr>
      <w:r>
        <w:rPr>
          <w:rStyle w:val="CommentReference"/>
        </w:rPr>
        <w:annotationRef/>
      </w:r>
      <w:r w:rsidRPr="003E413F">
        <w:rPr>
          <w:lang w:val="en-GB"/>
        </w:rPr>
        <w:t xml:space="preserve">Not SR-based </w:t>
      </w:r>
    </w:p>
  </w:comment>
  <w:comment w:id="11" w:author="KIEFFER Jerome" w:date="2015-02-27T09:55:00Z" w:initials="JKR">
    <w:p w:rsidR="003E413F" w:rsidRPr="003E413F" w:rsidRDefault="003E413F">
      <w:pPr>
        <w:pStyle w:val="CommentText"/>
        <w:rPr>
          <w:lang w:val="en-GB"/>
        </w:rPr>
      </w:pPr>
      <w:r>
        <w:rPr>
          <w:rStyle w:val="CommentReference"/>
        </w:rPr>
        <w:annotationRef/>
      </w:r>
      <w:r w:rsidRPr="003E413F">
        <w:rPr>
          <w:lang w:val="en-GB"/>
        </w:rPr>
        <w:t>Not proven yet</w:t>
      </w:r>
    </w:p>
  </w:comment>
  <w:comment w:id="12" w:author="KIEFFER Jerome" w:date="2015-02-27T09:56:00Z" w:initials="JKR">
    <w:p w:rsidR="003E413F" w:rsidRPr="003E413F" w:rsidRDefault="003E413F">
      <w:pPr>
        <w:pStyle w:val="CommentText"/>
        <w:rPr>
          <w:lang w:val="en-GB"/>
        </w:rPr>
      </w:pPr>
      <w:r>
        <w:rPr>
          <w:rStyle w:val="CommentReference"/>
        </w:rPr>
        <w:annotationRef/>
      </w:r>
      <w:proofErr w:type="spellStart"/>
      <w:proofErr w:type="gramStart"/>
      <w:r w:rsidRPr="003E413F">
        <w:rPr>
          <w:lang w:val="en-GB"/>
        </w:rPr>
        <w:t>abreviations</w:t>
      </w:r>
      <w:proofErr w:type="spellEnd"/>
      <w:proofErr w:type="gramEnd"/>
    </w:p>
  </w:comment>
  <w:comment w:id="13" w:author="KIEFFER Jerome" w:date="2015-02-27T09:56:00Z" w:initials="JKR">
    <w:p w:rsidR="003E413F" w:rsidRPr="003E413F" w:rsidRDefault="003E413F">
      <w:pPr>
        <w:pStyle w:val="CommentText"/>
        <w:rPr>
          <w:lang w:val="en-GB"/>
        </w:rPr>
      </w:pPr>
      <w:r>
        <w:rPr>
          <w:rStyle w:val="CommentReference"/>
        </w:rPr>
        <w:annotationRef/>
      </w:r>
      <w:r w:rsidRPr="003E413F">
        <w:rPr>
          <w:lang w:val="en-GB"/>
        </w:rPr>
        <w:t xml:space="preserve">Capitalize or </w:t>
      </w:r>
      <w:proofErr w:type="gramStart"/>
      <w:r w:rsidRPr="003E413F">
        <w:rPr>
          <w:lang w:val="en-GB"/>
        </w:rPr>
        <w:t>not ?</w:t>
      </w:r>
      <w:proofErr w:type="gramEnd"/>
    </w:p>
  </w:comment>
  <w:comment w:id="15" w:author="KIEFFER Jerome" w:date="2015-02-27T09:57:00Z" w:initials="JKR">
    <w:p w:rsidR="003E413F" w:rsidRPr="003E413F" w:rsidRDefault="003E413F">
      <w:pPr>
        <w:pStyle w:val="CommentText"/>
        <w:rPr>
          <w:lang w:val="en-GB"/>
        </w:rPr>
      </w:pPr>
      <w:r>
        <w:rPr>
          <w:rStyle w:val="CommentReference"/>
        </w:rPr>
        <w:annotationRef/>
      </w:r>
      <w:r w:rsidRPr="003E413F">
        <w:rPr>
          <w:lang w:val="en-GB"/>
        </w:rPr>
        <w:t xml:space="preserve">Based </w:t>
      </w:r>
      <w:proofErr w:type="gramStart"/>
      <w:r w:rsidRPr="003E413F">
        <w:rPr>
          <w:lang w:val="en-GB"/>
        </w:rPr>
        <w:t>paint ?</w:t>
      </w:r>
      <w:proofErr w:type="gramEnd"/>
    </w:p>
  </w:comment>
  <w:comment w:id="34" w:author="KIEFFER Jerome" w:date="2015-02-27T10:00:00Z" w:initials="JKR">
    <w:p w:rsidR="003E413F" w:rsidRPr="003E413F" w:rsidRDefault="003E413F">
      <w:pPr>
        <w:pStyle w:val="CommentText"/>
        <w:rPr>
          <w:lang w:val="en-GB"/>
        </w:rPr>
      </w:pPr>
      <w:r>
        <w:rPr>
          <w:rStyle w:val="CommentReference"/>
        </w:rPr>
        <w:annotationRef/>
      </w:r>
      <w:r w:rsidRPr="003E413F">
        <w:rPr>
          <w:lang w:val="en-GB"/>
        </w:rPr>
        <w:t>Issue with visible light diffraction … may raise questions</w:t>
      </w:r>
    </w:p>
  </w:comment>
  <w:comment w:id="36" w:author="KIEFFER Jerome" w:date="2015-02-27T10:04:00Z" w:initials="JKR">
    <w:p w:rsidR="003E413F" w:rsidRDefault="003E413F">
      <w:pPr>
        <w:pStyle w:val="CommentText"/>
      </w:pPr>
      <w:r>
        <w:rPr>
          <w:rStyle w:val="CommentReference"/>
        </w:rPr>
        <w:annotationRef/>
      </w:r>
      <w:proofErr w:type="spellStart"/>
      <w:r>
        <w:t>Reference</w:t>
      </w:r>
      <w:proofErr w:type="spellEnd"/>
      <w:r>
        <w:t xml:space="preserve"> </w:t>
      </w:r>
      <w:r w:rsidR="00DF77A3">
        <w:t>de la camera</w:t>
      </w:r>
    </w:p>
  </w:comment>
  <w:comment w:id="45" w:author="POUYET Emeline" w:date="2015-01-18T16:29:00Z" w:initials="PE">
    <w:p w:rsidR="003E413F" w:rsidRDefault="003E413F">
      <w:pPr>
        <w:pStyle w:val="CommentText"/>
        <w:rPr>
          <w:lang w:val="en-US"/>
        </w:rPr>
      </w:pPr>
      <w:r>
        <w:rPr>
          <w:rStyle w:val="CommentReference"/>
        </w:rPr>
        <w:annotationRef/>
      </w:r>
      <w:r w:rsidRPr="00290899">
        <w:rPr>
          <w:lang w:val="en-US"/>
        </w:rPr>
        <w:t xml:space="preserve">Do you have the pixel size </w:t>
      </w:r>
      <w:proofErr w:type="gramStart"/>
      <w:r w:rsidRPr="00290899">
        <w:rPr>
          <w:lang w:val="en-US"/>
        </w:rPr>
        <w:t>Jennifer ?</w:t>
      </w:r>
      <w:proofErr w:type="gramEnd"/>
    </w:p>
    <w:p w:rsidR="003E413F" w:rsidRDefault="003E413F">
      <w:pPr>
        <w:pStyle w:val="CommentText"/>
        <w:rPr>
          <w:lang w:val="en-US"/>
        </w:rPr>
      </w:pPr>
    </w:p>
    <w:p w:rsidR="003E413F" w:rsidRPr="00290899" w:rsidRDefault="003E413F">
      <w:pPr>
        <w:pStyle w:val="CommentText"/>
        <w:rPr>
          <w:lang w:val="en-US"/>
        </w:rPr>
      </w:pPr>
      <w:r>
        <w:rPr>
          <w:lang w:val="en-US"/>
        </w:rPr>
        <w:t xml:space="preserve">I will check our notebooks. </w:t>
      </w:r>
    </w:p>
  </w:comment>
  <w:comment w:id="50" w:author="POUYET Emeline" w:date="2015-02-18T10:55:00Z" w:initials="PE">
    <w:p w:rsidR="003E413F" w:rsidRDefault="003E413F" w:rsidP="00DA73E2">
      <w:pPr>
        <w:pStyle w:val="CommentText"/>
        <w:rPr>
          <w:lang w:val="en-US"/>
        </w:rPr>
      </w:pPr>
      <w:r>
        <w:rPr>
          <w:rStyle w:val="CommentReference"/>
        </w:rPr>
        <w:annotationRef/>
      </w:r>
      <w:r w:rsidRPr="009212D1">
        <w:rPr>
          <w:lang w:val="en-US"/>
        </w:rPr>
        <w:t xml:space="preserve">Jennifer do you have a reference for </w:t>
      </w:r>
      <w:proofErr w:type="spellStart"/>
      <w:r w:rsidRPr="009212D1">
        <w:rPr>
          <w:lang w:val="en-US"/>
        </w:rPr>
        <w:t>this</w:t>
      </w:r>
      <w:proofErr w:type="gramStart"/>
      <w:r w:rsidRPr="009212D1">
        <w:rPr>
          <w:lang w:val="en-US"/>
        </w:rPr>
        <w:t>,and</w:t>
      </w:r>
      <w:proofErr w:type="spellEnd"/>
      <w:proofErr w:type="gramEnd"/>
      <w:r w:rsidRPr="009212D1">
        <w:rPr>
          <w:lang w:val="en-US"/>
        </w:rPr>
        <w:t xml:space="preserve"> an idea of the treatments ? </w:t>
      </w:r>
    </w:p>
    <w:p w:rsidR="003E413F" w:rsidRDefault="003E413F" w:rsidP="00DA73E2">
      <w:pPr>
        <w:pStyle w:val="CommentText"/>
        <w:rPr>
          <w:lang w:val="en-US"/>
        </w:rPr>
      </w:pPr>
    </w:p>
    <w:p w:rsidR="003E413F" w:rsidRPr="009212D1" w:rsidRDefault="003E413F" w:rsidP="00DA73E2">
      <w:pPr>
        <w:pStyle w:val="CommentText"/>
        <w:rPr>
          <w:lang w:val="en-US"/>
        </w:rPr>
      </w:pPr>
      <w:r>
        <w:rPr>
          <w:lang w:val="en-US"/>
        </w:rPr>
        <w:t>I will get these from Barbara – S5 is from an area that was definitely flaking and consolidated</w:t>
      </w:r>
    </w:p>
  </w:comment>
  <w:comment w:id="51" w:author="POUYET Emeline" w:date="2015-02-18T10:55:00Z" w:initials="PE">
    <w:p w:rsidR="003E413F" w:rsidRDefault="003E413F" w:rsidP="00DA73E2">
      <w:pPr>
        <w:pStyle w:val="CommentText"/>
        <w:rPr>
          <w:lang w:val="en-US"/>
        </w:rPr>
      </w:pPr>
      <w:r>
        <w:rPr>
          <w:rStyle w:val="CommentReference"/>
        </w:rPr>
        <w:annotationRef/>
      </w:r>
      <w:r>
        <w:rPr>
          <w:lang w:val="en-US"/>
        </w:rPr>
        <w:t>Jennifer d</w:t>
      </w:r>
      <w:r w:rsidRPr="00126099">
        <w:rPr>
          <w:lang w:val="en-US"/>
        </w:rPr>
        <w:t xml:space="preserve">o you have more info, and in particular about the period was it applied before or after </w:t>
      </w:r>
      <w:r>
        <w:rPr>
          <w:lang w:val="en-US"/>
        </w:rPr>
        <w:t>polymeric treatments? Do you have a schedule of restoration?</w:t>
      </w:r>
    </w:p>
    <w:p w:rsidR="003E413F" w:rsidRDefault="003E413F" w:rsidP="00DA73E2">
      <w:pPr>
        <w:pStyle w:val="CommentText"/>
        <w:rPr>
          <w:lang w:val="en-US"/>
        </w:rPr>
      </w:pPr>
    </w:p>
    <w:p w:rsidR="003E413F" w:rsidRPr="00126099" w:rsidRDefault="003E413F" w:rsidP="00DA73E2">
      <w:pPr>
        <w:pStyle w:val="CommentText"/>
        <w:rPr>
          <w:lang w:val="en-US"/>
        </w:rPr>
      </w:pPr>
      <w:r>
        <w:rPr>
          <w:lang w:val="en-US"/>
        </w:rPr>
        <w:t xml:space="preserve">This was early, likely the 1920s, again I will confirm with Barbara on this. </w:t>
      </w:r>
    </w:p>
  </w:comment>
  <w:comment w:id="80" w:author="KIEFFER Jerome" w:date="2015-02-27T10:09:00Z" w:initials="JKR">
    <w:p w:rsidR="00DF77A3" w:rsidRDefault="00DF77A3">
      <w:pPr>
        <w:pStyle w:val="CommentText"/>
      </w:pPr>
      <w:r>
        <w:rPr>
          <w:rStyle w:val="CommentReference"/>
        </w:rPr>
        <w:annotationRef/>
      </w:r>
      <w:proofErr w:type="spellStart"/>
      <w:r>
        <w:t>Number</w:t>
      </w:r>
      <w:proofErr w:type="spellEnd"/>
      <w:r>
        <w:t xml:space="preserve"> of digits ?</w:t>
      </w:r>
    </w:p>
  </w:comment>
  <w:comment w:id="81" w:author="KIEFFER Jerome" w:date="2015-02-27T10:08:00Z" w:initials="JKR">
    <w:p w:rsidR="00DF77A3" w:rsidRPr="00DF77A3" w:rsidRDefault="00DF77A3">
      <w:pPr>
        <w:pStyle w:val="CommentText"/>
        <w:rPr>
          <w:lang w:val="en-GB"/>
        </w:rPr>
      </w:pPr>
      <w:r>
        <w:rPr>
          <w:rStyle w:val="CommentReference"/>
        </w:rPr>
        <w:annotationRef/>
      </w:r>
      <w:r w:rsidRPr="00DF77A3">
        <w:rPr>
          <w:lang w:val="en-GB"/>
        </w:rPr>
        <w:t xml:space="preserve">Without wavelength, 2theta is </w:t>
      </w:r>
      <w:proofErr w:type="gramStart"/>
      <w:r w:rsidRPr="00DF77A3">
        <w:rPr>
          <w:lang w:val="en-GB"/>
        </w:rPr>
        <w:t>nothing !</w:t>
      </w:r>
      <w:proofErr w:type="gramEnd"/>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E413F" w:rsidRDefault="003E413F" w:rsidP="00845A87">
      <w:pPr>
        <w:spacing w:after="0" w:line="240" w:lineRule="auto"/>
      </w:pPr>
      <w:r>
        <w:separator/>
      </w:r>
    </w:p>
  </w:endnote>
  <w:endnote w:type="continuationSeparator" w:id="0">
    <w:p w:rsidR="003E413F" w:rsidRDefault="003E413F" w:rsidP="00845A8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Times-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E413F" w:rsidRDefault="003E413F" w:rsidP="00845A87">
      <w:pPr>
        <w:spacing w:after="0" w:line="240" w:lineRule="auto"/>
      </w:pPr>
      <w:r>
        <w:separator/>
      </w:r>
    </w:p>
  </w:footnote>
  <w:footnote w:type="continuationSeparator" w:id="0">
    <w:p w:rsidR="003E413F" w:rsidRDefault="003E413F" w:rsidP="00845A8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413F" w:rsidRPr="005D4706" w:rsidRDefault="003E413F" w:rsidP="00290899">
    <w:pPr>
      <w:pStyle w:val="Header"/>
      <w:tabs>
        <w:tab w:val="clear" w:pos="4513"/>
        <w:tab w:val="clear" w:pos="9026"/>
        <w:tab w:val="left" w:pos="4638"/>
      </w:tabs>
      <w:rPr>
        <w:lang w:val="en-GB"/>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413F" w:rsidRPr="00214E33" w:rsidRDefault="003E413F">
    <w:pPr>
      <w:pStyle w:val="Header"/>
      <w:rPr>
        <w:i/>
        <w:lang w:val="en-GB"/>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E413F" w:rsidRPr="005D4706" w:rsidRDefault="003E413F" w:rsidP="00290899">
    <w:pPr>
      <w:pStyle w:val="Header"/>
      <w:tabs>
        <w:tab w:val="clear" w:pos="4513"/>
        <w:tab w:val="clear" w:pos="9026"/>
        <w:tab w:val="left" w:pos="4638"/>
      </w:tabs>
      <w:rPr>
        <w:lang w:val="en-GB"/>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264530"/>
    <w:multiLevelType w:val="hybridMultilevel"/>
    <w:tmpl w:val="F8E4FC0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176B1196"/>
    <w:multiLevelType w:val="multilevel"/>
    <w:tmpl w:val="3788E070"/>
    <w:lvl w:ilvl="0">
      <w:start w:val="1"/>
      <w:numFmt w:val="decimal"/>
      <w:lvlText w:val="%1."/>
      <w:lvlJc w:val="left"/>
      <w:pPr>
        <w:ind w:left="360" w:hanging="360"/>
      </w:pPr>
    </w:lvl>
    <w:lvl w:ilvl="1">
      <w:start w:val="1"/>
      <w:numFmt w:val="decimal"/>
      <w:pStyle w:val="06CHeading4"/>
      <w:lvlText w:val="%1.%2."/>
      <w:lvlJc w:val="left"/>
      <w:pPr>
        <w:ind w:left="5677"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35786E20"/>
    <w:multiLevelType w:val="hybridMultilevel"/>
    <w:tmpl w:val="2550D0B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40B176E6"/>
    <w:multiLevelType w:val="hybridMultilevel"/>
    <w:tmpl w:val="CCC08920"/>
    <w:lvl w:ilvl="0" w:tplc="F312C450">
      <w:start w:val="4"/>
      <w:numFmt w:val="bullet"/>
      <w:lvlText w:val="-"/>
      <w:lvlJc w:val="left"/>
      <w:pPr>
        <w:ind w:left="720" w:hanging="360"/>
      </w:pPr>
      <w:rPr>
        <w:rFonts w:ascii="Calibri" w:eastAsiaTheme="minorEastAsia"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515A2A0A"/>
    <w:multiLevelType w:val="multilevel"/>
    <w:tmpl w:val="040C001D"/>
    <w:styleLink w:val="Style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
    <w:nsid w:val="708E3EB0"/>
    <w:multiLevelType w:val="hybridMultilevel"/>
    <w:tmpl w:val="50C4CC70"/>
    <w:lvl w:ilvl="0" w:tplc="5A361ECC">
      <w:start w:val="2"/>
      <w:numFmt w:val="bullet"/>
      <w:lvlText w:val="-"/>
      <w:lvlJc w:val="left"/>
      <w:pPr>
        <w:ind w:left="1068" w:hanging="360"/>
      </w:pPr>
      <w:rPr>
        <w:rFonts w:ascii="Calibri" w:eastAsiaTheme="minorEastAsia" w:hAnsi="Calibri" w:cstheme="minorBidi" w:hint="default"/>
      </w:rPr>
    </w:lvl>
    <w:lvl w:ilvl="1" w:tplc="EFE00410" w:tentative="1">
      <w:start w:val="1"/>
      <w:numFmt w:val="bullet"/>
      <w:lvlText w:val="o"/>
      <w:lvlJc w:val="left"/>
      <w:pPr>
        <w:ind w:left="1788" w:hanging="360"/>
      </w:pPr>
      <w:rPr>
        <w:rFonts w:ascii="Courier New" w:hAnsi="Courier New" w:cs="Courier New" w:hint="default"/>
      </w:rPr>
    </w:lvl>
    <w:lvl w:ilvl="2" w:tplc="1946F4B4" w:tentative="1">
      <w:start w:val="1"/>
      <w:numFmt w:val="bullet"/>
      <w:lvlText w:val=""/>
      <w:lvlJc w:val="left"/>
      <w:pPr>
        <w:ind w:left="2508" w:hanging="360"/>
      </w:pPr>
      <w:rPr>
        <w:rFonts w:ascii="Wingdings" w:hAnsi="Wingdings" w:hint="default"/>
      </w:rPr>
    </w:lvl>
    <w:lvl w:ilvl="3" w:tplc="3D1CC4FE" w:tentative="1">
      <w:start w:val="1"/>
      <w:numFmt w:val="bullet"/>
      <w:lvlText w:val=""/>
      <w:lvlJc w:val="left"/>
      <w:pPr>
        <w:ind w:left="3228" w:hanging="360"/>
      </w:pPr>
      <w:rPr>
        <w:rFonts w:ascii="Symbol" w:hAnsi="Symbol" w:hint="default"/>
      </w:rPr>
    </w:lvl>
    <w:lvl w:ilvl="4" w:tplc="D91821DE" w:tentative="1">
      <w:start w:val="1"/>
      <w:numFmt w:val="bullet"/>
      <w:lvlText w:val="o"/>
      <w:lvlJc w:val="left"/>
      <w:pPr>
        <w:ind w:left="3948" w:hanging="360"/>
      </w:pPr>
      <w:rPr>
        <w:rFonts w:ascii="Courier New" w:hAnsi="Courier New" w:cs="Courier New" w:hint="default"/>
      </w:rPr>
    </w:lvl>
    <w:lvl w:ilvl="5" w:tplc="AC4EC036" w:tentative="1">
      <w:start w:val="1"/>
      <w:numFmt w:val="bullet"/>
      <w:lvlText w:val=""/>
      <w:lvlJc w:val="left"/>
      <w:pPr>
        <w:ind w:left="4668" w:hanging="360"/>
      </w:pPr>
      <w:rPr>
        <w:rFonts w:ascii="Wingdings" w:hAnsi="Wingdings" w:hint="default"/>
      </w:rPr>
    </w:lvl>
    <w:lvl w:ilvl="6" w:tplc="6C4CFB2E" w:tentative="1">
      <w:start w:val="1"/>
      <w:numFmt w:val="bullet"/>
      <w:lvlText w:val=""/>
      <w:lvlJc w:val="left"/>
      <w:pPr>
        <w:ind w:left="5388" w:hanging="360"/>
      </w:pPr>
      <w:rPr>
        <w:rFonts w:ascii="Symbol" w:hAnsi="Symbol" w:hint="default"/>
      </w:rPr>
    </w:lvl>
    <w:lvl w:ilvl="7" w:tplc="9FC825F4" w:tentative="1">
      <w:start w:val="1"/>
      <w:numFmt w:val="bullet"/>
      <w:lvlText w:val="o"/>
      <w:lvlJc w:val="left"/>
      <w:pPr>
        <w:ind w:left="6108" w:hanging="360"/>
      </w:pPr>
      <w:rPr>
        <w:rFonts w:ascii="Courier New" w:hAnsi="Courier New" w:cs="Courier New" w:hint="default"/>
      </w:rPr>
    </w:lvl>
    <w:lvl w:ilvl="8" w:tplc="64BCEE16" w:tentative="1">
      <w:start w:val="1"/>
      <w:numFmt w:val="bullet"/>
      <w:lvlText w:val=""/>
      <w:lvlJc w:val="left"/>
      <w:pPr>
        <w:ind w:left="6828" w:hanging="360"/>
      </w:pPr>
      <w:rPr>
        <w:rFonts w:ascii="Wingdings" w:hAnsi="Wingdings" w:hint="default"/>
      </w:rPr>
    </w:lvl>
  </w:abstractNum>
  <w:abstractNum w:abstractNumId="6">
    <w:nsid w:val="74DC6D65"/>
    <w:multiLevelType w:val="multilevel"/>
    <w:tmpl w:val="BC92D8EC"/>
    <w:lvl w:ilvl="0">
      <w:start w:val="5"/>
      <w:numFmt w:val="decimal"/>
      <w:pStyle w:val="Heading1"/>
      <w:suff w:val="nothing"/>
      <w:lvlText w:val="Chapter %1 :"/>
      <w:lvlJc w:val="left"/>
      <w:pPr>
        <w:ind w:left="0" w:firstLine="0"/>
      </w:pPr>
      <w:rPr>
        <w:rFonts w:hint="default"/>
        <w:u w:val="single"/>
        <w:lang w:val="fr-FR"/>
      </w:rPr>
    </w:lvl>
    <w:lvl w:ilvl="1">
      <w:start w:val="1"/>
      <w:numFmt w:val="decimal"/>
      <w:pStyle w:val="Heading2"/>
      <w:suff w:val="nothing"/>
      <w:lvlText w:val="%1.%2."/>
      <w:lvlJc w:val="left"/>
      <w:pPr>
        <w:ind w:left="0" w:firstLine="0"/>
      </w:pPr>
      <w:rPr>
        <w:rFonts w:hint="default"/>
        <w:lang w:val="en-GB"/>
      </w:rPr>
    </w:lvl>
    <w:lvl w:ilvl="2">
      <w:start w:val="1"/>
      <w:numFmt w:val="decimal"/>
      <w:pStyle w:val="Heading3"/>
      <w:lvlText w:val="%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7">
    <w:nsid w:val="76DB03C9"/>
    <w:multiLevelType w:val="hybridMultilevel"/>
    <w:tmpl w:val="BDFC27A2"/>
    <w:lvl w:ilvl="0" w:tplc="88AC95FC">
      <w:start w:val="1"/>
      <w:numFmt w:val="decimal"/>
      <w:lvlText w:val="%1-"/>
      <w:lvlJc w:val="left"/>
      <w:pPr>
        <w:ind w:left="720" w:hanging="360"/>
      </w:pPr>
      <w:rPr>
        <w:rFonts w:hint="default"/>
      </w:rPr>
    </w:lvl>
    <w:lvl w:ilvl="1" w:tplc="8DAED360" w:tentative="1">
      <w:start w:val="1"/>
      <w:numFmt w:val="lowerLetter"/>
      <w:lvlText w:val="%2."/>
      <w:lvlJc w:val="left"/>
      <w:pPr>
        <w:ind w:left="1440" w:hanging="360"/>
      </w:pPr>
    </w:lvl>
    <w:lvl w:ilvl="2" w:tplc="A83E0298" w:tentative="1">
      <w:start w:val="1"/>
      <w:numFmt w:val="lowerRoman"/>
      <w:lvlText w:val="%3."/>
      <w:lvlJc w:val="right"/>
      <w:pPr>
        <w:ind w:left="2160" w:hanging="180"/>
      </w:pPr>
    </w:lvl>
    <w:lvl w:ilvl="3" w:tplc="E62827EC" w:tentative="1">
      <w:start w:val="1"/>
      <w:numFmt w:val="decimal"/>
      <w:lvlText w:val="%4."/>
      <w:lvlJc w:val="left"/>
      <w:pPr>
        <w:ind w:left="2880" w:hanging="360"/>
      </w:pPr>
    </w:lvl>
    <w:lvl w:ilvl="4" w:tplc="EE3068AC" w:tentative="1">
      <w:start w:val="1"/>
      <w:numFmt w:val="lowerLetter"/>
      <w:lvlText w:val="%5."/>
      <w:lvlJc w:val="left"/>
      <w:pPr>
        <w:ind w:left="3600" w:hanging="360"/>
      </w:pPr>
    </w:lvl>
    <w:lvl w:ilvl="5" w:tplc="22964D96" w:tentative="1">
      <w:start w:val="1"/>
      <w:numFmt w:val="lowerRoman"/>
      <w:lvlText w:val="%6."/>
      <w:lvlJc w:val="right"/>
      <w:pPr>
        <w:ind w:left="4320" w:hanging="180"/>
      </w:pPr>
    </w:lvl>
    <w:lvl w:ilvl="6" w:tplc="CA968C3E" w:tentative="1">
      <w:start w:val="1"/>
      <w:numFmt w:val="decimal"/>
      <w:lvlText w:val="%7."/>
      <w:lvlJc w:val="left"/>
      <w:pPr>
        <w:ind w:left="5040" w:hanging="360"/>
      </w:pPr>
    </w:lvl>
    <w:lvl w:ilvl="7" w:tplc="BC5EDA4C" w:tentative="1">
      <w:start w:val="1"/>
      <w:numFmt w:val="lowerLetter"/>
      <w:lvlText w:val="%8."/>
      <w:lvlJc w:val="left"/>
      <w:pPr>
        <w:ind w:left="5760" w:hanging="360"/>
      </w:pPr>
    </w:lvl>
    <w:lvl w:ilvl="8" w:tplc="1C9AB78A" w:tentative="1">
      <w:start w:val="1"/>
      <w:numFmt w:val="lowerRoman"/>
      <w:lvlText w:val="%9."/>
      <w:lvlJc w:val="right"/>
      <w:pPr>
        <w:ind w:left="6480" w:hanging="180"/>
      </w:pPr>
    </w:lvl>
  </w:abstractNum>
  <w:num w:numId="1">
    <w:abstractNumId w:val="6"/>
  </w:num>
  <w:num w:numId="2">
    <w:abstractNumId w:val="3"/>
  </w:num>
  <w:num w:numId="3">
    <w:abstractNumId w:val="4"/>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7"/>
  </w:num>
  <w:num w:numId="7">
    <w:abstractNumId w:val="1"/>
  </w:num>
  <w:num w:numId="8">
    <w:abstractNumId w:val="2"/>
  </w:num>
  <w:num w:numId="9">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num>
  <w:num w:numId="11">
    <w:abstractNumId w:val="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proofState w:spelling="clean" w:grammar="clean"/>
  <w:trackRevisions/>
  <w:defaultTabStop w:val="708"/>
  <w:hyphenationZone w:val="425"/>
  <w:characterSpacingControl w:val="doNotCompress"/>
  <w:footnotePr>
    <w:footnote w:id="-1"/>
    <w:footnote w:id="0"/>
  </w:footnotePr>
  <w:endnotePr>
    <w:endnote w:id="-1"/>
    <w:endnote w:id="0"/>
  </w:endnotePr>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5vppxfvktts93e9fr5pezxp5550psfdfv5x&quot;&gt;My EndNote Library test&lt;record-ids&gt;&lt;item&gt;452&lt;/item&gt;&lt;item&gt;663&lt;/item&gt;&lt;item&gt;903&lt;/item&gt;&lt;item&gt;1110&lt;/item&gt;&lt;item&gt;1180&lt;/item&gt;&lt;item&gt;1433&lt;/item&gt;&lt;item&gt;1439&lt;/item&gt;&lt;item&gt;1476&lt;/item&gt;&lt;item&gt;1480&lt;/item&gt;&lt;item&gt;1496&lt;/item&gt;&lt;item&gt;1524&lt;/item&gt;&lt;item&gt;1526&lt;/item&gt;&lt;item&gt;1528&lt;/item&gt;&lt;item&gt;1529&lt;/item&gt;&lt;item&gt;1531&lt;/item&gt;&lt;item&gt;1532&lt;/item&gt;&lt;item&gt;1533&lt;/item&gt;&lt;item&gt;1534&lt;/item&gt;&lt;item&gt;1536&lt;/item&gt;&lt;item&gt;1537&lt;/item&gt;&lt;item&gt;1539&lt;/item&gt;&lt;/record-ids&gt;&lt;/item&gt;&lt;/Libraries&gt;"/>
  </w:docVars>
  <w:rsids>
    <w:rsidRoot w:val="00845A87"/>
    <w:rsid w:val="00001DEE"/>
    <w:rsid w:val="00033AF6"/>
    <w:rsid w:val="000342DC"/>
    <w:rsid w:val="00046021"/>
    <w:rsid w:val="00047C78"/>
    <w:rsid w:val="00061226"/>
    <w:rsid w:val="000648A2"/>
    <w:rsid w:val="00071410"/>
    <w:rsid w:val="000721A0"/>
    <w:rsid w:val="00072803"/>
    <w:rsid w:val="00077E5E"/>
    <w:rsid w:val="00083836"/>
    <w:rsid w:val="00090993"/>
    <w:rsid w:val="000A342F"/>
    <w:rsid w:val="000A68AE"/>
    <w:rsid w:val="000B6FE7"/>
    <w:rsid w:val="000C2844"/>
    <w:rsid w:val="000C52FA"/>
    <w:rsid w:val="000C5CD7"/>
    <w:rsid w:val="000E325A"/>
    <w:rsid w:val="000E5805"/>
    <w:rsid w:val="000E59E9"/>
    <w:rsid w:val="000F3394"/>
    <w:rsid w:val="0010753C"/>
    <w:rsid w:val="00116466"/>
    <w:rsid w:val="00120993"/>
    <w:rsid w:val="001214FC"/>
    <w:rsid w:val="00126099"/>
    <w:rsid w:val="00130CCE"/>
    <w:rsid w:val="0013575F"/>
    <w:rsid w:val="00141526"/>
    <w:rsid w:val="00147639"/>
    <w:rsid w:val="001668FE"/>
    <w:rsid w:val="001867C7"/>
    <w:rsid w:val="001A7AF8"/>
    <w:rsid w:val="001B094F"/>
    <w:rsid w:val="001C2BDC"/>
    <w:rsid w:val="001C7A7C"/>
    <w:rsid w:val="001D781A"/>
    <w:rsid w:val="001E1FBF"/>
    <w:rsid w:val="001E1FD3"/>
    <w:rsid w:val="001E3795"/>
    <w:rsid w:val="001E60DF"/>
    <w:rsid w:val="001F6C44"/>
    <w:rsid w:val="00200DB0"/>
    <w:rsid w:val="00204A97"/>
    <w:rsid w:val="0024374D"/>
    <w:rsid w:val="002471C7"/>
    <w:rsid w:val="002641F4"/>
    <w:rsid w:val="00264954"/>
    <w:rsid w:val="00276DD5"/>
    <w:rsid w:val="002807DD"/>
    <w:rsid w:val="00280996"/>
    <w:rsid w:val="00290899"/>
    <w:rsid w:val="00292337"/>
    <w:rsid w:val="00294E58"/>
    <w:rsid w:val="002A042C"/>
    <w:rsid w:val="002A1CCB"/>
    <w:rsid w:val="002A5F07"/>
    <w:rsid w:val="002A6CF7"/>
    <w:rsid w:val="002A7863"/>
    <w:rsid w:val="002B2DB6"/>
    <w:rsid w:val="002B4B5A"/>
    <w:rsid w:val="002C0F6D"/>
    <w:rsid w:val="002C1AF0"/>
    <w:rsid w:val="002C69B3"/>
    <w:rsid w:val="002D504A"/>
    <w:rsid w:val="002D5264"/>
    <w:rsid w:val="002E3DA8"/>
    <w:rsid w:val="002E4767"/>
    <w:rsid w:val="002F46FC"/>
    <w:rsid w:val="00317D3B"/>
    <w:rsid w:val="0032381E"/>
    <w:rsid w:val="003419A6"/>
    <w:rsid w:val="003454F9"/>
    <w:rsid w:val="003515F1"/>
    <w:rsid w:val="00357534"/>
    <w:rsid w:val="00363147"/>
    <w:rsid w:val="00364B9E"/>
    <w:rsid w:val="00395B1F"/>
    <w:rsid w:val="003A339C"/>
    <w:rsid w:val="003A3832"/>
    <w:rsid w:val="003A479A"/>
    <w:rsid w:val="003A6BB2"/>
    <w:rsid w:val="003B1DE3"/>
    <w:rsid w:val="003B2026"/>
    <w:rsid w:val="003B3CFB"/>
    <w:rsid w:val="003C28F2"/>
    <w:rsid w:val="003C2ED9"/>
    <w:rsid w:val="003E413F"/>
    <w:rsid w:val="003F609F"/>
    <w:rsid w:val="00407167"/>
    <w:rsid w:val="004246C6"/>
    <w:rsid w:val="00424931"/>
    <w:rsid w:val="00430253"/>
    <w:rsid w:val="00434D83"/>
    <w:rsid w:val="00443071"/>
    <w:rsid w:val="0045239D"/>
    <w:rsid w:val="00455756"/>
    <w:rsid w:val="00462842"/>
    <w:rsid w:val="00463F43"/>
    <w:rsid w:val="00466753"/>
    <w:rsid w:val="00466F16"/>
    <w:rsid w:val="00481C7B"/>
    <w:rsid w:val="00482D94"/>
    <w:rsid w:val="00482E30"/>
    <w:rsid w:val="00485AD4"/>
    <w:rsid w:val="00490950"/>
    <w:rsid w:val="004A607A"/>
    <w:rsid w:val="004A7B20"/>
    <w:rsid w:val="004A7D44"/>
    <w:rsid w:val="004B6AC1"/>
    <w:rsid w:val="004C33C2"/>
    <w:rsid w:val="004C5815"/>
    <w:rsid w:val="004D3BC3"/>
    <w:rsid w:val="004D75AE"/>
    <w:rsid w:val="004E25F3"/>
    <w:rsid w:val="004E72A7"/>
    <w:rsid w:val="004F0F3E"/>
    <w:rsid w:val="004F5747"/>
    <w:rsid w:val="00501460"/>
    <w:rsid w:val="00526CFD"/>
    <w:rsid w:val="00530329"/>
    <w:rsid w:val="0053412A"/>
    <w:rsid w:val="005373F0"/>
    <w:rsid w:val="00562F50"/>
    <w:rsid w:val="00565705"/>
    <w:rsid w:val="00571090"/>
    <w:rsid w:val="005761CE"/>
    <w:rsid w:val="00577014"/>
    <w:rsid w:val="005807B2"/>
    <w:rsid w:val="00587D21"/>
    <w:rsid w:val="005A0636"/>
    <w:rsid w:val="005C3887"/>
    <w:rsid w:val="005C436B"/>
    <w:rsid w:val="005C5CA7"/>
    <w:rsid w:val="005D06BC"/>
    <w:rsid w:val="005D0DD4"/>
    <w:rsid w:val="005E40CA"/>
    <w:rsid w:val="005E4F37"/>
    <w:rsid w:val="005E53C5"/>
    <w:rsid w:val="00602A1B"/>
    <w:rsid w:val="00604F0B"/>
    <w:rsid w:val="00606A6D"/>
    <w:rsid w:val="00612625"/>
    <w:rsid w:val="006218DE"/>
    <w:rsid w:val="00632AE2"/>
    <w:rsid w:val="006434FE"/>
    <w:rsid w:val="00672A01"/>
    <w:rsid w:val="00674DF0"/>
    <w:rsid w:val="00675C50"/>
    <w:rsid w:val="00684E54"/>
    <w:rsid w:val="006948EF"/>
    <w:rsid w:val="006A7D9A"/>
    <w:rsid w:val="006B188E"/>
    <w:rsid w:val="006C088F"/>
    <w:rsid w:val="006C6B91"/>
    <w:rsid w:val="006D762C"/>
    <w:rsid w:val="006F2F32"/>
    <w:rsid w:val="0070243F"/>
    <w:rsid w:val="007101F5"/>
    <w:rsid w:val="007169B3"/>
    <w:rsid w:val="00734849"/>
    <w:rsid w:val="007409C1"/>
    <w:rsid w:val="007439AE"/>
    <w:rsid w:val="00743A75"/>
    <w:rsid w:val="00753EEF"/>
    <w:rsid w:val="007559E2"/>
    <w:rsid w:val="0075667C"/>
    <w:rsid w:val="0076162F"/>
    <w:rsid w:val="0076227C"/>
    <w:rsid w:val="007770A4"/>
    <w:rsid w:val="00785A36"/>
    <w:rsid w:val="007867FC"/>
    <w:rsid w:val="00792717"/>
    <w:rsid w:val="00794DAA"/>
    <w:rsid w:val="007A4F05"/>
    <w:rsid w:val="007C461E"/>
    <w:rsid w:val="007C47AB"/>
    <w:rsid w:val="007D376D"/>
    <w:rsid w:val="007E77D0"/>
    <w:rsid w:val="007F0B3F"/>
    <w:rsid w:val="007F17EB"/>
    <w:rsid w:val="00800329"/>
    <w:rsid w:val="00800B17"/>
    <w:rsid w:val="00805423"/>
    <w:rsid w:val="00807D58"/>
    <w:rsid w:val="0082571C"/>
    <w:rsid w:val="00830887"/>
    <w:rsid w:val="008310AE"/>
    <w:rsid w:val="008349C4"/>
    <w:rsid w:val="0084126E"/>
    <w:rsid w:val="008427E3"/>
    <w:rsid w:val="00842DE7"/>
    <w:rsid w:val="00844E5C"/>
    <w:rsid w:val="00845A87"/>
    <w:rsid w:val="008476AD"/>
    <w:rsid w:val="00852590"/>
    <w:rsid w:val="00852D6D"/>
    <w:rsid w:val="008649C0"/>
    <w:rsid w:val="00865C4E"/>
    <w:rsid w:val="008767A4"/>
    <w:rsid w:val="008804EF"/>
    <w:rsid w:val="00885C02"/>
    <w:rsid w:val="008A24B3"/>
    <w:rsid w:val="008B7985"/>
    <w:rsid w:val="008B7D8A"/>
    <w:rsid w:val="008C08A9"/>
    <w:rsid w:val="008C245E"/>
    <w:rsid w:val="008E5436"/>
    <w:rsid w:val="008F77B1"/>
    <w:rsid w:val="00902D2C"/>
    <w:rsid w:val="00904432"/>
    <w:rsid w:val="00916516"/>
    <w:rsid w:val="009212D1"/>
    <w:rsid w:val="009310A5"/>
    <w:rsid w:val="00934FF4"/>
    <w:rsid w:val="00942A69"/>
    <w:rsid w:val="00956E5F"/>
    <w:rsid w:val="00975C94"/>
    <w:rsid w:val="009775AC"/>
    <w:rsid w:val="0098048D"/>
    <w:rsid w:val="00985B6F"/>
    <w:rsid w:val="009A2AF2"/>
    <w:rsid w:val="009A426E"/>
    <w:rsid w:val="009B4449"/>
    <w:rsid w:val="009C5E69"/>
    <w:rsid w:val="009D5654"/>
    <w:rsid w:val="00A06988"/>
    <w:rsid w:val="00A07A40"/>
    <w:rsid w:val="00A13765"/>
    <w:rsid w:val="00A34221"/>
    <w:rsid w:val="00A34E7B"/>
    <w:rsid w:val="00A36127"/>
    <w:rsid w:val="00A41457"/>
    <w:rsid w:val="00A42CCE"/>
    <w:rsid w:val="00A46D3D"/>
    <w:rsid w:val="00A65EF6"/>
    <w:rsid w:val="00A74602"/>
    <w:rsid w:val="00A75A1C"/>
    <w:rsid w:val="00A75B13"/>
    <w:rsid w:val="00A82625"/>
    <w:rsid w:val="00A859D7"/>
    <w:rsid w:val="00A9230B"/>
    <w:rsid w:val="00A92F88"/>
    <w:rsid w:val="00A9669E"/>
    <w:rsid w:val="00AC0CB5"/>
    <w:rsid w:val="00AC3BF8"/>
    <w:rsid w:val="00AC6025"/>
    <w:rsid w:val="00AD01D2"/>
    <w:rsid w:val="00AD649F"/>
    <w:rsid w:val="00B00E57"/>
    <w:rsid w:val="00B0774C"/>
    <w:rsid w:val="00B1327D"/>
    <w:rsid w:val="00B16DB5"/>
    <w:rsid w:val="00B25FA4"/>
    <w:rsid w:val="00B4167D"/>
    <w:rsid w:val="00B44D54"/>
    <w:rsid w:val="00B50E7F"/>
    <w:rsid w:val="00B52D8D"/>
    <w:rsid w:val="00B619BF"/>
    <w:rsid w:val="00B67444"/>
    <w:rsid w:val="00B85055"/>
    <w:rsid w:val="00B864DF"/>
    <w:rsid w:val="00B924A5"/>
    <w:rsid w:val="00B9571D"/>
    <w:rsid w:val="00BA03ED"/>
    <w:rsid w:val="00BA1DB9"/>
    <w:rsid w:val="00BD4BFD"/>
    <w:rsid w:val="00BD5112"/>
    <w:rsid w:val="00BE0791"/>
    <w:rsid w:val="00BF65A9"/>
    <w:rsid w:val="00C001F4"/>
    <w:rsid w:val="00C015CB"/>
    <w:rsid w:val="00C02759"/>
    <w:rsid w:val="00C03872"/>
    <w:rsid w:val="00C0470D"/>
    <w:rsid w:val="00C17824"/>
    <w:rsid w:val="00C209B4"/>
    <w:rsid w:val="00C246C3"/>
    <w:rsid w:val="00C342F0"/>
    <w:rsid w:val="00C445C0"/>
    <w:rsid w:val="00C6058F"/>
    <w:rsid w:val="00C65BFD"/>
    <w:rsid w:val="00C8313F"/>
    <w:rsid w:val="00CA11FD"/>
    <w:rsid w:val="00CB1960"/>
    <w:rsid w:val="00CD4C86"/>
    <w:rsid w:val="00CD6279"/>
    <w:rsid w:val="00CE289F"/>
    <w:rsid w:val="00CE4C23"/>
    <w:rsid w:val="00CE7031"/>
    <w:rsid w:val="00CF6388"/>
    <w:rsid w:val="00D172FA"/>
    <w:rsid w:val="00D27003"/>
    <w:rsid w:val="00D314ED"/>
    <w:rsid w:val="00D32415"/>
    <w:rsid w:val="00D3634F"/>
    <w:rsid w:val="00D37C49"/>
    <w:rsid w:val="00D40250"/>
    <w:rsid w:val="00D45B66"/>
    <w:rsid w:val="00D50AF1"/>
    <w:rsid w:val="00D52D1C"/>
    <w:rsid w:val="00D56035"/>
    <w:rsid w:val="00D64978"/>
    <w:rsid w:val="00D67863"/>
    <w:rsid w:val="00D70631"/>
    <w:rsid w:val="00D7564F"/>
    <w:rsid w:val="00D759E7"/>
    <w:rsid w:val="00D80A26"/>
    <w:rsid w:val="00D85C5D"/>
    <w:rsid w:val="00DA73E2"/>
    <w:rsid w:val="00DB7419"/>
    <w:rsid w:val="00DC1534"/>
    <w:rsid w:val="00DE26F6"/>
    <w:rsid w:val="00DE4369"/>
    <w:rsid w:val="00DF77A3"/>
    <w:rsid w:val="00E0430E"/>
    <w:rsid w:val="00E06584"/>
    <w:rsid w:val="00E073F4"/>
    <w:rsid w:val="00E122A5"/>
    <w:rsid w:val="00E13437"/>
    <w:rsid w:val="00E135E6"/>
    <w:rsid w:val="00E205E0"/>
    <w:rsid w:val="00E21CCE"/>
    <w:rsid w:val="00E4726D"/>
    <w:rsid w:val="00E55872"/>
    <w:rsid w:val="00E62984"/>
    <w:rsid w:val="00E701A8"/>
    <w:rsid w:val="00E81A8B"/>
    <w:rsid w:val="00E8655F"/>
    <w:rsid w:val="00E86CC3"/>
    <w:rsid w:val="00E9081D"/>
    <w:rsid w:val="00E950B2"/>
    <w:rsid w:val="00EB0D55"/>
    <w:rsid w:val="00EB6C2E"/>
    <w:rsid w:val="00ED3FC8"/>
    <w:rsid w:val="00ED5905"/>
    <w:rsid w:val="00EE42D5"/>
    <w:rsid w:val="00EF1942"/>
    <w:rsid w:val="00EF4B59"/>
    <w:rsid w:val="00F0073E"/>
    <w:rsid w:val="00F007C8"/>
    <w:rsid w:val="00F07564"/>
    <w:rsid w:val="00F10519"/>
    <w:rsid w:val="00F10D47"/>
    <w:rsid w:val="00F13F62"/>
    <w:rsid w:val="00F36853"/>
    <w:rsid w:val="00F44F49"/>
    <w:rsid w:val="00F47858"/>
    <w:rsid w:val="00F6570C"/>
    <w:rsid w:val="00F718C9"/>
    <w:rsid w:val="00F73F04"/>
    <w:rsid w:val="00F956C7"/>
    <w:rsid w:val="00F95E99"/>
    <w:rsid w:val="00F968EF"/>
    <w:rsid w:val="00FA475A"/>
    <w:rsid w:val="00FB1C2E"/>
    <w:rsid w:val="00FB4466"/>
    <w:rsid w:val="00FC45F8"/>
    <w:rsid w:val="00FC6D6E"/>
    <w:rsid w:val="00FC6E39"/>
    <w:rsid w:val="00FE4EE3"/>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845A87"/>
    <w:rPr>
      <w:rFonts w:eastAsiaTheme="minorEastAsia"/>
      <w:lang w:eastAsia="fr-FR"/>
    </w:rPr>
  </w:style>
  <w:style w:type="paragraph" w:styleId="Heading1">
    <w:name w:val="heading 1"/>
    <w:next w:val="Normal"/>
    <w:link w:val="Heading1Char"/>
    <w:uiPriority w:val="9"/>
    <w:qFormat/>
    <w:rsid w:val="00845A87"/>
    <w:pPr>
      <w:numPr>
        <w:numId w:val="1"/>
      </w:numPr>
      <w:outlineLvl w:val="0"/>
    </w:pPr>
    <w:rPr>
      <w:rFonts w:eastAsiaTheme="majorEastAsia" w:cstheme="majorBidi"/>
      <w:b/>
      <w:bCs/>
      <w:sz w:val="28"/>
      <w:szCs w:val="28"/>
      <w:lang w:val="en-GB" w:eastAsia="fr-FR"/>
    </w:rPr>
  </w:style>
  <w:style w:type="paragraph" w:styleId="Heading2">
    <w:name w:val="heading 2"/>
    <w:basedOn w:val="Normal"/>
    <w:next w:val="Normal"/>
    <w:link w:val="Heading2Char"/>
    <w:uiPriority w:val="9"/>
    <w:unhideWhenUsed/>
    <w:qFormat/>
    <w:rsid w:val="00845A87"/>
    <w:pPr>
      <w:numPr>
        <w:ilvl w:val="1"/>
        <w:numId w:val="1"/>
      </w:numPr>
      <w:spacing w:before="240"/>
      <w:outlineLvl w:val="1"/>
    </w:pPr>
    <w:rPr>
      <w:rFonts w:cs="Arial"/>
      <w:sz w:val="26"/>
      <w:lang w:val="en-US"/>
    </w:rPr>
  </w:style>
  <w:style w:type="paragraph" w:styleId="Heading3">
    <w:name w:val="heading 3"/>
    <w:basedOn w:val="Normal"/>
    <w:next w:val="Normal"/>
    <w:link w:val="Heading3Char"/>
    <w:uiPriority w:val="9"/>
    <w:unhideWhenUsed/>
    <w:qFormat/>
    <w:rsid w:val="00845A87"/>
    <w:pPr>
      <w:keepNext/>
      <w:keepLines/>
      <w:numPr>
        <w:ilvl w:val="2"/>
        <w:numId w:val="1"/>
      </w:numPr>
      <w:spacing w:before="320" w:after="120"/>
      <w:outlineLvl w:val="2"/>
    </w:pPr>
    <w:rPr>
      <w:rFonts w:eastAsiaTheme="majorEastAsia" w:cs="Arial"/>
      <w:bCs/>
      <w:sz w:val="24"/>
      <w:szCs w:val="24"/>
      <w:lang w:val="en-US"/>
    </w:rPr>
  </w:style>
  <w:style w:type="paragraph" w:styleId="Heading4">
    <w:name w:val="heading 4"/>
    <w:basedOn w:val="Normal"/>
    <w:next w:val="Normal"/>
    <w:link w:val="Heading4Char"/>
    <w:uiPriority w:val="9"/>
    <w:unhideWhenUsed/>
    <w:qFormat/>
    <w:rsid w:val="00845A87"/>
    <w:pPr>
      <w:keepNext/>
      <w:keepLines/>
      <w:numPr>
        <w:ilvl w:val="3"/>
        <w:numId w:val="1"/>
      </w:numPr>
      <w:spacing w:before="320" w:after="120"/>
      <w:outlineLvl w:val="3"/>
    </w:pPr>
    <w:rPr>
      <w:rFonts w:eastAsiaTheme="majorEastAsia" w:cstheme="majorBidi"/>
      <w:bCs/>
      <w:i/>
      <w:iCs/>
      <w:sz w:val="24"/>
      <w:szCs w:val="24"/>
      <w:lang w:val="en-GB"/>
    </w:rPr>
  </w:style>
  <w:style w:type="paragraph" w:styleId="Heading5">
    <w:name w:val="heading 5"/>
    <w:basedOn w:val="Normal"/>
    <w:next w:val="Normal"/>
    <w:link w:val="Heading5Char"/>
    <w:uiPriority w:val="9"/>
    <w:unhideWhenUsed/>
    <w:qFormat/>
    <w:rsid w:val="00845A87"/>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845A87"/>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845A87"/>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45A87"/>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845A87"/>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5A87"/>
    <w:rPr>
      <w:rFonts w:eastAsiaTheme="majorEastAsia" w:cstheme="majorBidi"/>
      <w:b/>
      <w:bCs/>
      <w:sz w:val="28"/>
      <w:szCs w:val="28"/>
      <w:lang w:val="en-GB" w:eastAsia="fr-FR"/>
    </w:rPr>
  </w:style>
  <w:style w:type="character" w:customStyle="1" w:styleId="Heading2Char">
    <w:name w:val="Heading 2 Char"/>
    <w:basedOn w:val="DefaultParagraphFont"/>
    <w:link w:val="Heading2"/>
    <w:uiPriority w:val="9"/>
    <w:rsid w:val="00845A87"/>
    <w:rPr>
      <w:rFonts w:eastAsiaTheme="minorEastAsia" w:cs="Arial"/>
      <w:sz w:val="26"/>
      <w:lang w:val="en-US" w:eastAsia="fr-FR"/>
    </w:rPr>
  </w:style>
  <w:style w:type="character" w:customStyle="1" w:styleId="Heading3Char">
    <w:name w:val="Heading 3 Char"/>
    <w:basedOn w:val="DefaultParagraphFont"/>
    <w:link w:val="Heading3"/>
    <w:uiPriority w:val="9"/>
    <w:rsid w:val="00845A87"/>
    <w:rPr>
      <w:rFonts w:eastAsiaTheme="majorEastAsia" w:cs="Arial"/>
      <w:bCs/>
      <w:sz w:val="24"/>
      <w:szCs w:val="24"/>
      <w:lang w:val="en-US" w:eastAsia="fr-FR"/>
    </w:rPr>
  </w:style>
  <w:style w:type="character" w:customStyle="1" w:styleId="Heading4Char">
    <w:name w:val="Heading 4 Char"/>
    <w:basedOn w:val="DefaultParagraphFont"/>
    <w:link w:val="Heading4"/>
    <w:uiPriority w:val="9"/>
    <w:rsid w:val="00845A87"/>
    <w:rPr>
      <w:rFonts w:eastAsiaTheme="majorEastAsia" w:cstheme="majorBidi"/>
      <w:bCs/>
      <w:i/>
      <w:iCs/>
      <w:sz w:val="24"/>
      <w:szCs w:val="24"/>
      <w:lang w:val="en-GB" w:eastAsia="fr-FR"/>
    </w:rPr>
  </w:style>
  <w:style w:type="character" w:customStyle="1" w:styleId="Heading5Char">
    <w:name w:val="Heading 5 Char"/>
    <w:basedOn w:val="DefaultParagraphFont"/>
    <w:link w:val="Heading5"/>
    <w:uiPriority w:val="9"/>
    <w:rsid w:val="00845A87"/>
    <w:rPr>
      <w:rFonts w:asciiTheme="majorHAnsi" w:eastAsiaTheme="majorEastAsia" w:hAnsiTheme="majorHAnsi" w:cstheme="majorBidi"/>
      <w:color w:val="243F60" w:themeColor="accent1" w:themeShade="7F"/>
      <w:lang w:eastAsia="fr-FR"/>
    </w:rPr>
  </w:style>
  <w:style w:type="character" w:customStyle="1" w:styleId="Heading6Char">
    <w:name w:val="Heading 6 Char"/>
    <w:basedOn w:val="DefaultParagraphFont"/>
    <w:link w:val="Heading6"/>
    <w:uiPriority w:val="9"/>
    <w:rsid w:val="00845A87"/>
    <w:rPr>
      <w:rFonts w:asciiTheme="majorHAnsi" w:eastAsiaTheme="majorEastAsia" w:hAnsiTheme="majorHAnsi" w:cstheme="majorBidi"/>
      <w:i/>
      <w:iCs/>
      <w:color w:val="243F60" w:themeColor="accent1" w:themeShade="7F"/>
      <w:lang w:eastAsia="fr-FR"/>
    </w:rPr>
  </w:style>
  <w:style w:type="character" w:customStyle="1" w:styleId="Heading7Char">
    <w:name w:val="Heading 7 Char"/>
    <w:basedOn w:val="DefaultParagraphFont"/>
    <w:link w:val="Heading7"/>
    <w:uiPriority w:val="9"/>
    <w:rsid w:val="00845A87"/>
    <w:rPr>
      <w:rFonts w:asciiTheme="majorHAnsi" w:eastAsiaTheme="majorEastAsia" w:hAnsiTheme="majorHAnsi" w:cstheme="majorBidi"/>
      <w:i/>
      <w:iCs/>
      <w:color w:val="404040" w:themeColor="text1" w:themeTint="BF"/>
      <w:lang w:eastAsia="fr-FR"/>
    </w:rPr>
  </w:style>
  <w:style w:type="character" w:customStyle="1" w:styleId="Heading8Char">
    <w:name w:val="Heading 8 Char"/>
    <w:basedOn w:val="DefaultParagraphFont"/>
    <w:link w:val="Heading8"/>
    <w:uiPriority w:val="9"/>
    <w:semiHidden/>
    <w:rsid w:val="00845A87"/>
    <w:rPr>
      <w:rFonts w:asciiTheme="majorHAnsi" w:eastAsiaTheme="majorEastAsia" w:hAnsiTheme="majorHAnsi" w:cstheme="majorBidi"/>
      <w:color w:val="404040" w:themeColor="text1" w:themeTint="BF"/>
      <w:sz w:val="20"/>
      <w:szCs w:val="20"/>
      <w:lang w:eastAsia="fr-FR"/>
    </w:rPr>
  </w:style>
  <w:style w:type="character" w:customStyle="1" w:styleId="Heading9Char">
    <w:name w:val="Heading 9 Char"/>
    <w:basedOn w:val="DefaultParagraphFont"/>
    <w:link w:val="Heading9"/>
    <w:uiPriority w:val="9"/>
    <w:semiHidden/>
    <w:rsid w:val="00845A87"/>
    <w:rPr>
      <w:rFonts w:asciiTheme="majorHAnsi" w:eastAsiaTheme="majorEastAsia" w:hAnsiTheme="majorHAnsi" w:cstheme="majorBidi"/>
      <w:i/>
      <w:iCs/>
      <w:color w:val="404040" w:themeColor="text1" w:themeTint="BF"/>
      <w:sz w:val="20"/>
      <w:szCs w:val="20"/>
      <w:lang w:eastAsia="fr-FR"/>
    </w:rPr>
  </w:style>
  <w:style w:type="paragraph" w:styleId="Title">
    <w:name w:val="Title"/>
    <w:basedOn w:val="Normal"/>
    <w:next w:val="Normal"/>
    <w:link w:val="TitleChar"/>
    <w:uiPriority w:val="10"/>
    <w:qFormat/>
    <w:rsid w:val="00845A8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styleId="NoSpacing">
    <w:name w:val="No Spacing"/>
    <w:aliases w:val="texte_used,texte_used1,texte_used2,texte_used3,texte_used11,texte_used4,texte_used12,texte_used21,texte_used31,texte_used111,texte_used5,texte_used13,texte_used22,texte_used32,texte_used112,texte_used6,texte_used14,texte_used23"/>
    <w:link w:val="NoSpacingChar"/>
    <w:uiPriority w:val="1"/>
    <w:qFormat/>
    <w:rsid w:val="00845A87"/>
    <w:pPr>
      <w:spacing w:after="0" w:line="360" w:lineRule="auto"/>
      <w:jc w:val="both"/>
    </w:pPr>
    <w:rPr>
      <w:rFonts w:eastAsiaTheme="minorEastAsia"/>
      <w:sz w:val="24"/>
      <w:lang w:val="en-GB" w:eastAsia="fr-FR"/>
    </w:rPr>
  </w:style>
  <w:style w:type="paragraph" w:styleId="ListParagraph">
    <w:name w:val="List Paragraph"/>
    <w:basedOn w:val="Normal"/>
    <w:uiPriority w:val="34"/>
    <w:qFormat/>
    <w:rsid w:val="00845A87"/>
    <w:pPr>
      <w:ind w:left="720"/>
      <w:contextualSpacing/>
    </w:pPr>
  </w:style>
  <w:style w:type="paragraph" w:customStyle="1" w:styleId="TExte">
    <w:name w:val="TExte"/>
    <w:basedOn w:val="NoSpacing"/>
    <w:link w:val="TExteChar"/>
    <w:rsid w:val="00845A87"/>
    <w:rPr>
      <w:rFonts w:ascii="Arial" w:hAnsi="Arial" w:cs="Arial"/>
      <w:szCs w:val="24"/>
    </w:rPr>
  </w:style>
  <w:style w:type="table" w:styleId="TableGrid">
    <w:name w:val="Table Grid"/>
    <w:basedOn w:val="TableNormal"/>
    <w:uiPriority w:val="59"/>
    <w:rsid w:val="00845A87"/>
    <w:pPr>
      <w:spacing w:after="0" w:line="240" w:lineRule="auto"/>
    </w:pPr>
    <w:rPr>
      <w:rFonts w:eastAsiaTheme="minorEastAsia"/>
      <w:lang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SpacingChar">
    <w:name w:val="No Spacing Char"/>
    <w:aliases w:val="texte_used Char,texte_used1 Char,texte_used2 Char,texte_used3 Char,texte_used11 Char,texte_used4 Char,texte_used12 Char,texte_used21 Char,texte_used31 Char,texte_used111 Char,texte_used5 Char,texte_used13 Char,texte_used22 Char"/>
    <w:basedOn w:val="DefaultParagraphFont"/>
    <w:link w:val="NoSpacing"/>
    <w:uiPriority w:val="1"/>
    <w:rsid w:val="00845A87"/>
    <w:rPr>
      <w:rFonts w:eastAsiaTheme="minorEastAsia"/>
      <w:sz w:val="24"/>
      <w:lang w:val="en-GB" w:eastAsia="fr-FR"/>
    </w:rPr>
  </w:style>
  <w:style w:type="character" w:customStyle="1" w:styleId="TExteChar">
    <w:name w:val="TExte Char"/>
    <w:basedOn w:val="NoSpacingChar"/>
    <w:link w:val="TExte"/>
    <w:rsid w:val="00845A87"/>
    <w:rPr>
      <w:rFonts w:ascii="Arial" w:eastAsiaTheme="minorEastAsia" w:hAnsi="Arial" w:cs="Arial"/>
      <w:sz w:val="24"/>
      <w:szCs w:val="24"/>
      <w:lang w:val="en-GB" w:eastAsia="fr-FR"/>
    </w:rPr>
  </w:style>
  <w:style w:type="table" w:customStyle="1" w:styleId="LightShading1">
    <w:name w:val="Light Shading1"/>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845A8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5A87"/>
    <w:rPr>
      <w:rFonts w:ascii="Tahoma" w:eastAsiaTheme="minorEastAsia" w:hAnsi="Tahoma" w:cs="Tahoma"/>
      <w:sz w:val="16"/>
      <w:szCs w:val="16"/>
      <w:lang w:eastAsia="fr-FR"/>
    </w:rPr>
  </w:style>
  <w:style w:type="paragraph" w:styleId="Caption">
    <w:name w:val="caption"/>
    <w:basedOn w:val="Normal"/>
    <w:next w:val="Normal"/>
    <w:link w:val="CaptionChar"/>
    <w:unhideWhenUsed/>
    <w:qFormat/>
    <w:rsid w:val="00845A87"/>
    <w:pPr>
      <w:spacing w:line="240" w:lineRule="auto"/>
      <w:jc w:val="center"/>
    </w:pPr>
    <w:rPr>
      <w:b/>
      <w:bCs/>
      <w:i/>
      <w:color w:val="000000" w:themeColor="text1"/>
      <w:sz w:val="18"/>
      <w:szCs w:val="18"/>
    </w:rPr>
  </w:style>
  <w:style w:type="paragraph" w:customStyle="1" w:styleId="EndNoteBibliographyTitle">
    <w:name w:val="EndNote Bibliography Title"/>
    <w:basedOn w:val="Normal"/>
    <w:link w:val="EndNoteBibliographyTitleChar"/>
    <w:rsid w:val="00845A87"/>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845A87"/>
    <w:rPr>
      <w:rFonts w:ascii="Calibri" w:eastAsiaTheme="minorEastAsia" w:hAnsi="Calibri" w:cs="Calibri"/>
      <w:noProof/>
      <w:lang w:eastAsia="fr-FR"/>
    </w:rPr>
  </w:style>
  <w:style w:type="paragraph" w:customStyle="1" w:styleId="EndNoteBibliography">
    <w:name w:val="EndNote Bibliography"/>
    <w:basedOn w:val="Normal"/>
    <w:link w:val="EndNoteBibliographyChar"/>
    <w:rsid w:val="00845A87"/>
    <w:pPr>
      <w:spacing w:line="240" w:lineRule="auto"/>
      <w:jc w:val="both"/>
    </w:pPr>
    <w:rPr>
      <w:rFonts w:ascii="Calibri" w:hAnsi="Calibri" w:cs="Calibri"/>
      <w:noProof/>
    </w:rPr>
  </w:style>
  <w:style w:type="character" w:customStyle="1" w:styleId="EndNoteBibliographyChar">
    <w:name w:val="EndNote Bibliography Char"/>
    <w:basedOn w:val="DefaultParagraphFont"/>
    <w:link w:val="EndNoteBibliography"/>
    <w:rsid w:val="00845A87"/>
    <w:rPr>
      <w:rFonts w:ascii="Calibri" w:eastAsiaTheme="minorEastAsia" w:hAnsi="Calibri" w:cs="Calibri"/>
      <w:noProof/>
      <w:lang w:eastAsia="fr-FR"/>
    </w:rPr>
  </w:style>
  <w:style w:type="character" w:styleId="Hyperlink">
    <w:name w:val="Hyperlink"/>
    <w:basedOn w:val="DefaultParagraphFont"/>
    <w:uiPriority w:val="99"/>
    <w:unhideWhenUsed/>
    <w:rsid w:val="00845A87"/>
    <w:rPr>
      <w:color w:val="0000FF" w:themeColor="hyperlink"/>
      <w:u w:val="single"/>
    </w:rPr>
  </w:style>
  <w:style w:type="paragraph" w:customStyle="1" w:styleId="figure">
    <w:name w:val="figure"/>
    <w:basedOn w:val="NoSpacing"/>
    <w:link w:val="figureChar"/>
    <w:qFormat/>
    <w:rsid w:val="00845A87"/>
    <w:pPr>
      <w:spacing w:before="240" w:after="240"/>
      <w:ind w:firstLine="708"/>
    </w:pPr>
    <w:rPr>
      <w:rFonts w:cs="Arial"/>
      <w:i/>
      <w:sz w:val="20"/>
      <w:szCs w:val="20"/>
    </w:rPr>
  </w:style>
  <w:style w:type="paragraph" w:styleId="Header">
    <w:name w:val="header"/>
    <w:basedOn w:val="Normal"/>
    <w:link w:val="HeaderChar"/>
    <w:uiPriority w:val="99"/>
    <w:unhideWhenUsed/>
    <w:rsid w:val="00845A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845A87"/>
    <w:rPr>
      <w:rFonts w:eastAsiaTheme="minorEastAsia"/>
      <w:lang w:eastAsia="fr-FR"/>
    </w:rPr>
  </w:style>
  <w:style w:type="character" w:customStyle="1" w:styleId="figureChar">
    <w:name w:val="figure Char"/>
    <w:basedOn w:val="NoSpacingChar"/>
    <w:link w:val="figure"/>
    <w:rsid w:val="00845A87"/>
    <w:rPr>
      <w:rFonts w:eastAsiaTheme="minorEastAsia" w:cs="Arial"/>
      <w:i/>
      <w:sz w:val="20"/>
      <w:szCs w:val="20"/>
      <w:lang w:val="en-GB" w:eastAsia="fr-FR"/>
    </w:rPr>
  </w:style>
  <w:style w:type="paragraph" w:styleId="Footer">
    <w:name w:val="footer"/>
    <w:basedOn w:val="Normal"/>
    <w:link w:val="FooterChar"/>
    <w:uiPriority w:val="99"/>
    <w:unhideWhenUsed/>
    <w:rsid w:val="00845A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845A87"/>
    <w:rPr>
      <w:rFonts w:eastAsiaTheme="minorEastAsia"/>
      <w:lang w:eastAsia="fr-FR"/>
    </w:rPr>
  </w:style>
  <w:style w:type="paragraph" w:styleId="TOCHeading">
    <w:name w:val="TOC Heading"/>
    <w:basedOn w:val="Heading1"/>
    <w:next w:val="Normal"/>
    <w:uiPriority w:val="39"/>
    <w:unhideWhenUsed/>
    <w:qFormat/>
    <w:rsid w:val="00845A87"/>
    <w:pPr>
      <w:keepNext/>
      <w:keepLines/>
      <w:numPr>
        <w:numId w:val="0"/>
      </w:numPr>
      <w:spacing w:before="600" w:after="120"/>
      <w:outlineLvl w:val="9"/>
    </w:pPr>
    <w:rPr>
      <w:lang w:val="en-US" w:eastAsia="en-US"/>
    </w:rPr>
  </w:style>
  <w:style w:type="paragraph" w:styleId="TOC1">
    <w:name w:val="toc 1"/>
    <w:basedOn w:val="Normal"/>
    <w:next w:val="Normal"/>
    <w:autoRedefine/>
    <w:uiPriority w:val="39"/>
    <w:unhideWhenUsed/>
    <w:rsid w:val="00845A87"/>
    <w:pPr>
      <w:spacing w:after="100"/>
    </w:pPr>
  </w:style>
  <w:style w:type="paragraph" w:styleId="TOC2">
    <w:name w:val="toc 2"/>
    <w:basedOn w:val="Normal"/>
    <w:next w:val="Normal"/>
    <w:autoRedefine/>
    <w:uiPriority w:val="39"/>
    <w:unhideWhenUsed/>
    <w:rsid w:val="00845A87"/>
    <w:pPr>
      <w:spacing w:after="100"/>
      <w:ind w:left="220"/>
    </w:pPr>
  </w:style>
  <w:style w:type="paragraph" w:styleId="TOC3">
    <w:name w:val="toc 3"/>
    <w:basedOn w:val="Normal"/>
    <w:next w:val="Normal"/>
    <w:autoRedefine/>
    <w:uiPriority w:val="39"/>
    <w:unhideWhenUsed/>
    <w:rsid w:val="00845A87"/>
    <w:pPr>
      <w:spacing w:after="100"/>
      <w:ind w:left="440"/>
    </w:pPr>
  </w:style>
  <w:style w:type="paragraph" w:customStyle="1" w:styleId="abstract">
    <w:name w:val="abstract"/>
    <w:basedOn w:val="NoSpacing"/>
    <w:link w:val="abstractChar"/>
    <w:qFormat/>
    <w:rsid w:val="00845A87"/>
    <w:pPr>
      <w:spacing w:before="240" w:after="240"/>
    </w:pPr>
    <w:rPr>
      <w:b/>
    </w:rPr>
  </w:style>
  <w:style w:type="character" w:customStyle="1" w:styleId="abstractChar">
    <w:name w:val="abstract Char"/>
    <w:basedOn w:val="NoSpacingChar"/>
    <w:link w:val="abstract"/>
    <w:rsid w:val="00845A87"/>
    <w:rPr>
      <w:rFonts w:eastAsiaTheme="minorEastAsia"/>
      <w:b/>
      <w:sz w:val="24"/>
      <w:lang w:val="en-GB" w:eastAsia="fr-FR"/>
    </w:rPr>
  </w:style>
  <w:style w:type="paragraph" w:customStyle="1" w:styleId="01PaperTitle">
    <w:name w:val="01 Paper Title"/>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
    <w:name w:val="04 A Heading"/>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
    <w:name w:val="08 Article Text"/>
    <w:link w:val="08ArticleTextChar"/>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
    <w:name w:val="08 Article Text Char"/>
    <w:basedOn w:val="DefaultParagraphFont"/>
    <w:link w:val="08ArticleText"/>
    <w:uiPriority w:val="99"/>
    <w:rsid w:val="00845A87"/>
    <w:rPr>
      <w:rFonts w:ascii="Times" w:eastAsia="Times New Roman" w:hAnsi="Times" w:cs="Times New Roman"/>
      <w:sz w:val="18"/>
      <w:szCs w:val="18"/>
      <w:lang w:val="en-GB" w:eastAsia="en-GB"/>
    </w:rPr>
  </w:style>
  <w:style w:type="paragraph" w:customStyle="1" w:styleId="06CHeading">
    <w:name w:val="06 C Heading"/>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paragraph" w:styleId="NormalWeb">
    <w:name w:val="Normal (Web)"/>
    <w:basedOn w:val="Normal"/>
    <w:uiPriority w:val="99"/>
    <w:semiHidden/>
    <w:unhideWhenUsed/>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styleId="HTMLPreformatted">
    <w:name w:val="HTML Preformatted"/>
    <w:basedOn w:val="Normal"/>
    <w:link w:val="HTMLPreformattedChar"/>
    <w:uiPriority w:val="99"/>
    <w:semiHidden/>
    <w:unhideWhenUsed/>
    <w:rsid w:val="00845A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845A87"/>
    <w:rPr>
      <w:rFonts w:ascii="Courier New" w:eastAsia="Times New Roman" w:hAnsi="Courier New" w:cs="Courier New"/>
      <w:sz w:val="20"/>
      <w:szCs w:val="20"/>
      <w:lang w:eastAsia="fr-FR"/>
    </w:rPr>
  </w:style>
  <w:style w:type="character" w:styleId="CommentReference">
    <w:name w:val="annotation reference"/>
    <w:basedOn w:val="DefaultParagraphFont"/>
    <w:uiPriority w:val="99"/>
    <w:semiHidden/>
    <w:unhideWhenUsed/>
    <w:rsid w:val="00845A87"/>
    <w:rPr>
      <w:sz w:val="16"/>
      <w:szCs w:val="16"/>
    </w:rPr>
  </w:style>
  <w:style w:type="paragraph" w:styleId="CommentText">
    <w:name w:val="annotation text"/>
    <w:basedOn w:val="Normal"/>
    <w:link w:val="CommentTextChar"/>
    <w:uiPriority w:val="99"/>
    <w:semiHidden/>
    <w:unhideWhenUsed/>
    <w:rsid w:val="00845A87"/>
    <w:pPr>
      <w:spacing w:line="240" w:lineRule="auto"/>
    </w:pPr>
    <w:rPr>
      <w:sz w:val="20"/>
      <w:szCs w:val="20"/>
    </w:rPr>
  </w:style>
  <w:style w:type="character" w:customStyle="1" w:styleId="CommentTextChar">
    <w:name w:val="Comment Text Char"/>
    <w:basedOn w:val="DefaultParagraphFont"/>
    <w:link w:val="CommentText"/>
    <w:uiPriority w:val="99"/>
    <w:semiHidden/>
    <w:rsid w:val="00845A87"/>
    <w:rPr>
      <w:rFonts w:eastAsiaTheme="minorEastAsia"/>
      <w:sz w:val="20"/>
      <w:szCs w:val="20"/>
      <w:lang w:eastAsia="fr-FR"/>
    </w:rPr>
  </w:style>
  <w:style w:type="paragraph" w:styleId="CommentSubject">
    <w:name w:val="annotation subject"/>
    <w:basedOn w:val="CommentText"/>
    <w:next w:val="CommentText"/>
    <w:link w:val="CommentSubjectChar"/>
    <w:uiPriority w:val="99"/>
    <w:semiHidden/>
    <w:unhideWhenUsed/>
    <w:rsid w:val="00845A87"/>
    <w:rPr>
      <w:b/>
      <w:bCs/>
    </w:rPr>
  </w:style>
  <w:style w:type="character" w:customStyle="1" w:styleId="CommentSubjectChar">
    <w:name w:val="Comment Subject Char"/>
    <w:basedOn w:val="CommentTextChar"/>
    <w:link w:val="CommentSubject"/>
    <w:uiPriority w:val="99"/>
    <w:semiHidden/>
    <w:rsid w:val="00845A87"/>
    <w:rPr>
      <w:rFonts w:eastAsiaTheme="minorEastAsia"/>
      <w:b/>
      <w:bCs/>
      <w:sz w:val="20"/>
      <w:szCs w:val="20"/>
      <w:lang w:eastAsia="fr-FR"/>
    </w:rPr>
  </w:style>
  <w:style w:type="character" w:customStyle="1" w:styleId="CaptionChar">
    <w:name w:val="Caption Char"/>
    <w:basedOn w:val="DefaultParagraphFont"/>
    <w:link w:val="Caption"/>
    <w:rsid w:val="00845A87"/>
    <w:rPr>
      <w:rFonts w:eastAsiaTheme="minorEastAsia"/>
      <w:b/>
      <w:bCs/>
      <w:i/>
      <w:color w:val="000000" w:themeColor="text1"/>
      <w:sz w:val="18"/>
      <w:szCs w:val="18"/>
      <w:lang w:eastAsia="fr-FR"/>
    </w:rPr>
  </w:style>
  <w:style w:type="paragraph" w:styleId="Revision">
    <w:name w:val="Revision"/>
    <w:hidden/>
    <w:uiPriority w:val="99"/>
    <w:semiHidden/>
    <w:rsid w:val="00845A87"/>
    <w:pPr>
      <w:spacing w:after="0" w:line="240" w:lineRule="auto"/>
    </w:pPr>
    <w:rPr>
      <w:rFonts w:eastAsiaTheme="minorEastAsia"/>
      <w:lang w:eastAsia="fr-FR"/>
    </w:rPr>
  </w:style>
  <w:style w:type="paragraph" w:customStyle="1" w:styleId="G1bFigureCaption">
    <w:name w:val="G1b Figure Caption"/>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
    <w:name w:val="Style1"/>
    <w:link w:val="Style1Char"/>
    <w:qFormat/>
    <w:rsid w:val="00845A87"/>
    <w:pPr>
      <w:ind w:left="432" w:hanging="432"/>
    </w:pPr>
    <w:rPr>
      <w:rFonts w:ascii="Arial" w:eastAsiaTheme="minorEastAsia" w:hAnsi="Arial"/>
      <w:b/>
      <w:sz w:val="28"/>
      <w:szCs w:val="28"/>
      <w:lang w:eastAsia="fr-FR"/>
    </w:rPr>
  </w:style>
  <w:style w:type="character" w:customStyle="1" w:styleId="Style1Char">
    <w:name w:val="Style1 Char"/>
    <w:basedOn w:val="DefaultParagraphFont"/>
    <w:link w:val="Style1"/>
    <w:rsid w:val="00845A87"/>
    <w:rPr>
      <w:rFonts w:ascii="Arial" w:eastAsiaTheme="minorEastAsia" w:hAnsi="Arial"/>
      <w:b/>
      <w:sz w:val="28"/>
      <w:szCs w:val="28"/>
      <w:lang w:eastAsia="fr-FR"/>
    </w:rPr>
  </w:style>
  <w:style w:type="character" w:styleId="PlaceholderText">
    <w:name w:val="Placeholder Text"/>
    <w:basedOn w:val="DefaultParagraphFont"/>
    <w:uiPriority w:val="99"/>
    <w:semiHidden/>
    <w:rsid w:val="00845A87"/>
    <w:rPr>
      <w:color w:val="808080"/>
    </w:rPr>
  </w:style>
  <w:style w:type="character" w:customStyle="1" w:styleId="italic">
    <w:name w:val="italic"/>
    <w:basedOn w:val="DefaultParagraphFont"/>
    <w:rsid w:val="00845A87"/>
  </w:style>
  <w:style w:type="character" w:customStyle="1" w:styleId="ch">
    <w:name w:val="ch"/>
    <w:basedOn w:val="DefaultParagraphFont"/>
    <w:rsid w:val="00845A87"/>
  </w:style>
  <w:style w:type="paragraph" w:customStyle="1" w:styleId="otherpara">
    <w:name w:val="otherpara"/>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raphictitle">
    <w:name w:val="graphic_title"/>
    <w:basedOn w:val="DefaultParagraphFont"/>
    <w:rsid w:val="00845A87"/>
  </w:style>
  <w:style w:type="paragraph" w:styleId="TOC4">
    <w:name w:val="toc 4"/>
    <w:basedOn w:val="Normal"/>
    <w:next w:val="Normal"/>
    <w:autoRedefine/>
    <w:uiPriority w:val="39"/>
    <w:unhideWhenUsed/>
    <w:rsid w:val="00845A87"/>
    <w:pPr>
      <w:spacing w:after="100"/>
      <w:ind w:left="660"/>
    </w:pPr>
  </w:style>
  <w:style w:type="numbering" w:customStyle="1" w:styleId="Style2">
    <w:name w:val="Style2"/>
    <w:uiPriority w:val="99"/>
    <w:rsid w:val="00845A87"/>
    <w:pPr>
      <w:numPr>
        <w:numId w:val="3"/>
      </w:numPr>
    </w:pPr>
  </w:style>
  <w:style w:type="paragraph" w:styleId="BodyText">
    <w:name w:val="Body Text"/>
    <w:basedOn w:val="Normal"/>
    <w:link w:val="BodyTextChar"/>
    <w:rsid w:val="00845A87"/>
    <w:pPr>
      <w:spacing w:after="0" w:line="240" w:lineRule="auto"/>
      <w:jc w:val="both"/>
    </w:pPr>
    <w:rPr>
      <w:rFonts w:ascii="Times New Roman" w:eastAsia="Times New Roman" w:hAnsi="Times New Roman" w:cs="Times New Roman"/>
      <w:sz w:val="24"/>
      <w:szCs w:val="20"/>
      <w:lang w:val="en-GB" w:eastAsia="en-US"/>
    </w:rPr>
  </w:style>
  <w:style w:type="character" w:customStyle="1" w:styleId="BodyTextChar">
    <w:name w:val="Body Text Char"/>
    <w:basedOn w:val="DefaultParagraphFont"/>
    <w:link w:val="BodyText"/>
    <w:rsid w:val="00845A87"/>
    <w:rPr>
      <w:rFonts w:ascii="Times New Roman" w:eastAsia="Times New Roman" w:hAnsi="Times New Roman" w:cs="Times New Roman"/>
      <w:sz w:val="24"/>
      <w:szCs w:val="20"/>
      <w:lang w:val="en-GB"/>
    </w:rPr>
  </w:style>
  <w:style w:type="character" w:styleId="Emphasis">
    <w:name w:val="Emphasis"/>
    <w:basedOn w:val="DefaultParagraphFont"/>
    <w:uiPriority w:val="20"/>
    <w:qFormat/>
    <w:rsid w:val="00845A87"/>
    <w:rPr>
      <w:i/>
      <w:iCs/>
    </w:rPr>
  </w:style>
  <w:style w:type="paragraph" w:customStyle="1" w:styleId="07DHeading">
    <w:name w:val="07 D Heading"/>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styleId="TOC5">
    <w:name w:val="toc 5"/>
    <w:basedOn w:val="Normal"/>
    <w:next w:val="Normal"/>
    <w:autoRedefine/>
    <w:uiPriority w:val="39"/>
    <w:unhideWhenUsed/>
    <w:rsid w:val="00845A87"/>
    <w:pPr>
      <w:spacing w:after="100"/>
      <w:ind w:left="880"/>
    </w:pPr>
  </w:style>
  <w:style w:type="paragraph" w:styleId="TOC6">
    <w:name w:val="toc 6"/>
    <w:basedOn w:val="Normal"/>
    <w:next w:val="Normal"/>
    <w:autoRedefine/>
    <w:uiPriority w:val="39"/>
    <w:unhideWhenUsed/>
    <w:rsid w:val="00845A87"/>
    <w:pPr>
      <w:spacing w:after="100"/>
      <w:ind w:left="1100"/>
    </w:pPr>
  </w:style>
  <w:style w:type="paragraph" w:styleId="TOC7">
    <w:name w:val="toc 7"/>
    <w:basedOn w:val="Normal"/>
    <w:next w:val="Normal"/>
    <w:autoRedefine/>
    <w:uiPriority w:val="39"/>
    <w:unhideWhenUsed/>
    <w:rsid w:val="00845A87"/>
    <w:pPr>
      <w:spacing w:after="100"/>
      <w:ind w:left="1320"/>
    </w:pPr>
  </w:style>
  <w:style w:type="paragraph" w:styleId="TOC8">
    <w:name w:val="toc 8"/>
    <w:basedOn w:val="Normal"/>
    <w:next w:val="Normal"/>
    <w:autoRedefine/>
    <w:uiPriority w:val="39"/>
    <w:unhideWhenUsed/>
    <w:rsid w:val="00845A87"/>
    <w:pPr>
      <w:spacing w:after="100"/>
      <w:ind w:left="1540"/>
    </w:pPr>
  </w:style>
  <w:style w:type="paragraph" w:styleId="TOC9">
    <w:name w:val="toc 9"/>
    <w:basedOn w:val="Normal"/>
    <w:next w:val="Normal"/>
    <w:autoRedefine/>
    <w:uiPriority w:val="39"/>
    <w:unhideWhenUsed/>
    <w:rsid w:val="00845A87"/>
    <w:pPr>
      <w:spacing w:after="100"/>
      <w:ind w:left="1760"/>
    </w:pPr>
  </w:style>
  <w:style w:type="character" w:customStyle="1" w:styleId="Heading1Char1">
    <w:name w:val="Heading 1 Char1"/>
    <w:basedOn w:val="DefaultParagraphFont"/>
    <w:uiPriority w:val="9"/>
    <w:rsid w:val="00845A87"/>
    <w:rPr>
      <w:rFonts w:eastAsiaTheme="majorEastAsia" w:cstheme="majorBidi"/>
      <w:b/>
      <w:bCs/>
      <w:sz w:val="28"/>
      <w:szCs w:val="28"/>
      <w:lang w:val="en-GB" w:eastAsia="fr-FR"/>
    </w:rPr>
  </w:style>
  <w:style w:type="character" w:customStyle="1" w:styleId="Heading2Char1">
    <w:name w:val="Heading 2 Char1"/>
    <w:basedOn w:val="DefaultParagraphFont"/>
    <w:uiPriority w:val="9"/>
    <w:rsid w:val="00845A87"/>
    <w:rPr>
      <w:rFonts w:eastAsiaTheme="minorEastAsia" w:cs="Arial"/>
      <w:sz w:val="26"/>
      <w:lang w:val="en-US" w:eastAsia="fr-FR"/>
    </w:rPr>
  </w:style>
  <w:style w:type="character" w:customStyle="1" w:styleId="Heading3Char1">
    <w:name w:val="Heading 3 Char1"/>
    <w:basedOn w:val="DefaultParagraphFont"/>
    <w:uiPriority w:val="9"/>
    <w:rsid w:val="00845A87"/>
    <w:rPr>
      <w:rFonts w:eastAsiaTheme="majorEastAsia" w:cs="Arial"/>
      <w:bCs/>
      <w:sz w:val="24"/>
      <w:szCs w:val="24"/>
      <w:lang w:val="en-GB" w:eastAsia="fr-FR"/>
    </w:rPr>
  </w:style>
  <w:style w:type="character" w:customStyle="1" w:styleId="Heading4Char1">
    <w:name w:val="Heading 4 Char1"/>
    <w:basedOn w:val="DefaultParagraphFont"/>
    <w:uiPriority w:val="9"/>
    <w:rsid w:val="00845A87"/>
    <w:rPr>
      <w:rFonts w:eastAsiaTheme="majorEastAsia" w:cstheme="majorBidi"/>
      <w:bCs/>
      <w:i/>
      <w:iCs/>
      <w:sz w:val="24"/>
      <w:szCs w:val="24"/>
      <w:lang w:eastAsia="fr-FR"/>
    </w:rPr>
  </w:style>
  <w:style w:type="character" w:customStyle="1" w:styleId="Heading6Char1">
    <w:name w:val="Heading 6 Char1"/>
    <w:basedOn w:val="DefaultParagraphFont"/>
    <w:uiPriority w:val="9"/>
    <w:rsid w:val="00845A87"/>
    <w:rPr>
      <w:rFonts w:asciiTheme="majorHAnsi" w:eastAsiaTheme="majorEastAsia" w:hAnsiTheme="majorHAnsi" w:cstheme="majorBidi"/>
      <w:i/>
      <w:iCs/>
      <w:color w:val="243F60" w:themeColor="accent1" w:themeShade="7F"/>
      <w:lang w:eastAsia="fr-FR"/>
    </w:rPr>
  </w:style>
  <w:style w:type="character" w:customStyle="1" w:styleId="Heading7Char1">
    <w:name w:val="Heading 7 Char1"/>
    <w:basedOn w:val="DefaultParagraphFont"/>
    <w:uiPriority w:val="9"/>
    <w:semiHidden/>
    <w:rsid w:val="00845A87"/>
    <w:rPr>
      <w:rFonts w:asciiTheme="majorHAnsi" w:eastAsiaTheme="majorEastAsia" w:hAnsiTheme="majorHAnsi" w:cstheme="majorBidi"/>
      <w:i/>
      <w:iCs/>
      <w:color w:val="404040" w:themeColor="text1" w:themeTint="BF"/>
      <w:lang w:eastAsia="fr-FR"/>
    </w:rPr>
  </w:style>
  <w:style w:type="character" w:customStyle="1" w:styleId="Heading9Char1">
    <w:name w:val="Heading 9 Char1"/>
    <w:basedOn w:val="DefaultParagraphFont"/>
    <w:uiPriority w:val="9"/>
    <w:semiHidden/>
    <w:rsid w:val="00845A87"/>
    <w:rPr>
      <w:rFonts w:asciiTheme="majorHAnsi" w:eastAsiaTheme="majorEastAsia" w:hAnsiTheme="majorHAnsi" w:cstheme="majorBidi"/>
      <w:i/>
      <w:iCs/>
      <w:color w:val="404040" w:themeColor="text1" w:themeTint="BF"/>
      <w:sz w:val="20"/>
      <w:szCs w:val="20"/>
      <w:lang w:eastAsia="fr-FR"/>
    </w:rPr>
  </w:style>
  <w:style w:type="character" w:customStyle="1" w:styleId="TitleChar1">
    <w:name w:val="Title Char1"/>
    <w:basedOn w:val="DefaultParagraphFon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1">
    <w:name w:val="TExte1"/>
    <w:basedOn w:val="NoSpacing"/>
    <w:rsid w:val="00845A87"/>
    <w:rPr>
      <w:rFonts w:ascii="Arial" w:hAnsi="Arial" w:cs="Arial"/>
      <w:szCs w:val="24"/>
    </w:rPr>
  </w:style>
  <w:style w:type="character" w:customStyle="1" w:styleId="NoSpacingChar1">
    <w:name w:val="No Spacing Char1"/>
    <w:aliases w:val="texte_used Char1"/>
    <w:basedOn w:val="DefaultParagraphFont"/>
    <w:uiPriority w:val="1"/>
    <w:rsid w:val="00845A87"/>
    <w:rPr>
      <w:rFonts w:eastAsiaTheme="minorEastAsia"/>
      <w:sz w:val="24"/>
      <w:lang w:val="en-GB" w:eastAsia="fr-FR"/>
    </w:rPr>
  </w:style>
  <w:style w:type="character" w:customStyle="1" w:styleId="TExteChar1">
    <w:name w:val="TExte Char1"/>
    <w:basedOn w:val="NoSpacingChar"/>
    <w:rsid w:val="00845A87"/>
    <w:rPr>
      <w:rFonts w:ascii="Arial" w:eastAsiaTheme="minorEastAsia" w:hAnsi="Arial" w:cs="Arial"/>
      <w:sz w:val="24"/>
      <w:szCs w:val="24"/>
      <w:lang w:val="en-GB" w:eastAsia="fr-FR"/>
    </w:rPr>
  </w:style>
  <w:style w:type="table" w:customStyle="1" w:styleId="LightShading11">
    <w:name w:val="Light Shading11"/>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alloonTextChar1">
    <w:name w:val="Balloon Text Char1"/>
    <w:basedOn w:val="DefaultParagraphFont"/>
    <w:uiPriority w:val="99"/>
    <w:semiHidden/>
    <w:rsid w:val="00845A87"/>
    <w:rPr>
      <w:rFonts w:ascii="Tahoma" w:eastAsiaTheme="minorEastAsia" w:hAnsi="Tahoma" w:cs="Tahoma"/>
      <w:sz w:val="16"/>
      <w:szCs w:val="16"/>
      <w:lang w:eastAsia="fr-FR"/>
    </w:rPr>
  </w:style>
  <w:style w:type="paragraph" w:customStyle="1" w:styleId="EndNoteBibliographyTitle1">
    <w:name w:val="EndNote Bibliography Title1"/>
    <w:basedOn w:val="Normal"/>
    <w:rsid w:val="00845A87"/>
    <w:pPr>
      <w:spacing w:after="0"/>
      <w:jc w:val="center"/>
    </w:pPr>
    <w:rPr>
      <w:rFonts w:ascii="Arial" w:hAnsi="Arial" w:cs="Arial"/>
      <w:noProof/>
      <w:sz w:val="24"/>
    </w:rPr>
  </w:style>
  <w:style w:type="character" w:customStyle="1" w:styleId="EndNoteBibliographyTitleChar1">
    <w:name w:val="EndNote Bibliography Title Char1"/>
    <w:basedOn w:val="DefaultParagraphFont"/>
    <w:rsid w:val="00845A87"/>
    <w:rPr>
      <w:rFonts w:ascii="Arial" w:eastAsiaTheme="minorEastAsia" w:hAnsi="Arial" w:cs="Arial"/>
      <w:noProof/>
      <w:sz w:val="24"/>
      <w:lang w:eastAsia="fr-FR"/>
    </w:rPr>
  </w:style>
  <w:style w:type="paragraph" w:customStyle="1" w:styleId="EndNoteBibliography1">
    <w:name w:val="EndNote Bibliography1"/>
    <w:basedOn w:val="Normal"/>
    <w:rsid w:val="00845A87"/>
    <w:pPr>
      <w:spacing w:line="240" w:lineRule="auto"/>
      <w:jc w:val="both"/>
    </w:pPr>
    <w:rPr>
      <w:rFonts w:ascii="Arial" w:hAnsi="Arial" w:cs="Arial"/>
      <w:noProof/>
      <w:sz w:val="24"/>
    </w:rPr>
  </w:style>
  <w:style w:type="character" w:customStyle="1" w:styleId="EndNoteBibliographyChar1">
    <w:name w:val="EndNote Bibliography Char1"/>
    <w:basedOn w:val="DefaultParagraphFont"/>
    <w:rsid w:val="00845A87"/>
    <w:rPr>
      <w:rFonts w:ascii="Arial" w:eastAsiaTheme="minorEastAsia" w:hAnsi="Arial" w:cs="Arial"/>
      <w:noProof/>
      <w:sz w:val="24"/>
      <w:lang w:eastAsia="fr-FR"/>
    </w:rPr>
  </w:style>
  <w:style w:type="paragraph" w:customStyle="1" w:styleId="figure1">
    <w:name w:val="figure1"/>
    <w:basedOn w:val="NoSpacing"/>
    <w:qFormat/>
    <w:rsid w:val="00845A87"/>
    <w:pPr>
      <w:spacing w:before="240" w:after="240"/>
      <w:ind w:firstLine="708"/>
    </w:pPr>
    <w:rPr>
      <w:rFonts w:cs="Arial"/>
      <w:i/>
      <w:sz w:val="20"/>
      <w:szCs w:val="20"/>
    </w:rPr>
  </w:style>
  <w:style w:type="character" w:customStyle="1" w:styleId="HeaderChar1">
    <w:name w:val="Header Char1"/>
    <w:basedOn w:val="DefaultParagraphFont"/>
    <w:uiPriority w:val="99"/>
    <w:rsid w:val="00845A87"/>
    <w:rPr>
      <w:rFonts w:eastAsiaTheme="minorEastAsia"/>
      <w:lang w:eastAsia="fr-FR"/>
    </w:rPr>
  </w:style>
  <w:style w:type="character" w:customStyle="1" w:styleId="figureChar1">
    <w:name w:val="figure Char1"/>
    <w:basedOn w:val="NoSpacingChar"/>
    <w:rsid w:val="00845A87"/>
    <w:rPr>
      <w:rFonts w:eastAsiaTheme="minorEastAsia" w:cs="Arial"/>
      <w:i/>
      <w:sz w:val="20"/>
      <w:szCs w:val="20"/>
      <w:lang w:val="en-GB" w:eastAsia="fr-FR"/>
    </w:rPr>
  </w:style>
  <w:style w:type="character" w:customStyle="1" w:styleId="FooterChar1">
    <w:name w:val="Footer Char1"/>
    <w:basedOn w:val="DefaultParagraphFont"/>
    <w:uiPriority w:val="99"/>
    <w:rsid w:val="00845A87"/>
    <w:rPr>
      <w:rFonts w:eastAsiaTheme="minorEastAsia"/>
      <w:lang w:eastAsia="fr-FR"/>
    </w:rPr>
  </w:style>
  <w:style w:type="paragraph" w:customStyle="1" w:styleId="abstract1">
    <w:name w:val="abstract1"/>
    <w:basedOn w:val="NoSpacing"/>
    <w:qFormat/>
    <w:rsid w:val="00845A87"/>
    <w:pPr>
      <w:spacing w:before="240" w:after="240"/>
    </w:pPr>
    <w:rPr>
      <w:b/>
    </w:rPr>
  </w:style>
  <w:style w:type="character" w:customStyle="1" w:styleId="abstractChar1">
    <w:name w:val="abstract Char1"/>
    <w:basedOn w:val="NoSpacingChar"/>
    <w:rsid w:val="00845A87"/>
    <w:rPr>
      <w:rFonts w:eastAsiaTheme="minorEastAsia"/>
      <w:b/>
      <w:sz w:val="24"/>
      <w:lang w:val="en-GB" w:eastAsia="fr-FR"/>
    </w:rPr>
  </w:style>
  <w:style w:type="paragraph" w:customStyle="1" w:styleId="01PaperTitle1">
    <w:name w:val="01 Paper Title1"/>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1">
    <w:name w:val="04 A Heading1"/>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1">
    <w:name w:val="08 Article Text1"/>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1">
    <w:name w:val="08 Article Text Char1"/>
    <w:basedOn w:val="DefaultParagraphFont"/>
    <w:uiPriority w:val="99"/>
    <w:rsid w:val="00845A87"/>
    <w:rPr>
      <w:rFonts w:ascii="Times" w:eastAsia="Times New Roman" w:hAnsi="Times" w:cs="Times New Roman"/>
      <w:sz w:val="18"/>
      <w:szCs w:val="18"/>
      <w:lang w:val="en-GB" w:eastAsia="en-GB"/>
    </w:rPr>
  </w:style>
  <w:style w:type="paragraph" w:customStyle="1" w:styleId="06CHeading1">
    <w:name w:val="06 C Heading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1">
    <w:name w:val="HTML Preformatted Char1"/>
    <w:basedOn w:val="DefaultParagraphFont"/>
    <w:uiPriority w:val="99"/>
    <w:semiHidden/>
    <w:rsid w:val="00845A87"/>
    <w:rPr>
      <w:rFonts w:ascii="Courier New" w:eastAsia="Times New Roman" w:hAnsi="Courier New" w:cs="Courier New"/>
      <w:sz w:val="20"/>
      <w:szCs w:val="20"/>
      <w:lang w:eastAsia="fr-FR"/>
    </w:rPr>
  </w:style>
  <w:style w:type="character" w:customStyle="1" w:styleId="CommentTextChar1">
    <w:name w:val="Comment Text Char1"/>
    <w:basedOn w:val="DefaultParagraphFont"/>
    <w:uiPriority w:val="99"/>
    <w:semiHidden/>
    <w:rsid w:val="00845A87"/>
    <w:rPr>
      <w:rFonts w:eastAsiaTheme="minorEastAsia"/>
      <w:sz w:val="20"/>
      <w:szCs w:val="20"/>
      <w:lang w:eastAsia="fr-FR"/>
    </w:rPr>
  </w:style>
  <w:style w:type="character" w:customStyle="1" w:styleId="CommentSubjectChar1">
    <w:name w:val="Comment Subject Char1"/>
    <w:basedOn w:val="CommentTextChar"/>
    <w:uiPriority w:val="99"/>
    <w:semiHidden/>
    <w:rsid w:val="00845A87"/>
    <w:rPr>
      <w:rFonts w:eastAsiaTheme="minorEastAsia"/>
      <w:b/>
      <w:bCs/>
      <w:sz w:val="20"/>
      <w:szCs w:val="20"/>
      <w:lang w:eastAsia="fr-FR"/>
    </w:rPr>
  </w:style>
  <w:style w:type="character" w:customStyle="1" w:styleId="CaptionChar1">
    <w:name w:val="Caption Char1"/>
    <w:basedOn w:val="DefaultParagraphFont"/>
    <w:rsid w:val="00845A87"/>
    <w:rPr>
      <w:rFonts w:eastAsiaTheme="minorEastAsia"/>
      <w:b/>
      <w:bCs/>
      <w:i/>
      <w:color w:val="000000" w:themeColor="text1"/>
      <w:sz w:val="18"/>
      <w:szCs w:val="18"/>
      <w:lang w:eastAsia="fr-FR"/>
    </w:rPr>
  </w:style>
  <w:style w:type="paragraph" w:customStyle="1" w:styleId="G1bFigureCaption1">
    <w:name w:val="G1b Figure Caption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1">
    <w:name w:val="Style11"/>
    <w:qFormat/>
    <w:rsid w:val="00845A87"/>
    <w:pPr>
      <w:ind w:left="432" w:hanging="432"/>
    </w:pPr>
    <w:rPr>
      <w:rFonts w:ascii="Arial" w:eastAsiaTheme="minorEastAsia" w:hAnsi="Arial"/>
      <w:b/>
      <w:sz w:val="28"/>
      <w:szCs w:val="28"/>
      <w:lang w:eastAsia="fr-FR"/>
    </w:rPr>
  </w:style>
  <w:style w:type="character" w:customStyle="1" w:styleId="Style1Char1">
    <w:name w:val="Style1 Char1"/>
    <w:basedOn w:val="DefaultParagraphFont"/>
    <w:rsid w:val="00845A87"/>
    <w:rPr>
      <w:rFonts w:ascii="Arial" w:eastAsiaTheme="minorEastAsia" w:hAnsi="Arial"/>
      <w:b/>
      <w:sz w:val="28"/>
      <w:szCs w:val="28"/>
      <w:lang w:eastAsia="fr-FR"/>
    </w:rPr>
  </w:style>
  <w:style w:type="numbering" w:customStyle="1" w:styleId="Style21">
    <w:name w:val="Style21"/>
    <w:uiPriority w:val="99"/>
    <w:rsid w:val="00845A87"/>
  </w:style>
  <w:style w:type="character" w:customStyle="1" w:styleId="BodyTextChar1">
    <w:name w:val="Body Text Char1"/>
    <w:basedOn w:val="DefaultParagraphFont"/>
    <w:rsid w:val="00845A87"/>
    <w:rPr>
      <w:rFonts w:ascii="Times New Roman" w:eastAsia="Times New Roman" w:hAnsi="Times New Roman" w:cs="Times New Roman"/>
      <w:sz w:val="24"/>
      <w:szCs w:val="20"/>
      <w:lang w:val="en-GB"/>
    </w:rPr>
  </w:style>
  <w:style w:type="paragraph" w:customStyle="1" w:styleId="07DHeading1">
    <w:name w:val="07 D Heading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
    <w:name w:val="otherpara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2">
    <w:name w:val="Heading 2 Char2"/>
    <w:basedOn w:val="DefaultParagraphFont"/>
    <w:uiPriority w:val="9"/>
    <w:rsid w:val="00845A87"/>
    <w:rPr>
      <w:rFonts w:asciiTheme="majorHAnsi" w:eastAsiaTheme="majorEastAsia" w:hAnsiTheme="majorHAnsi" w:cstheme="majorBidi"/>
      <w:b/>
      <w:bCs/>
      <w:sz w:val="26"/>
      <w:szCs w:val="26"/>
      <w:lang w:val="en-US" w:bidi="en-US"/>
    </w:rPr>
  </w:style>
  <w:style w:type="character" w:customStyle="1" w:styleId="Heading1Char2">
    <w:name w:val="Heading 1 Char2"/>
    <w:basedOn w:val="DefaultParagraphFont"/>
    <w:uiPriority w:val="9"/>
    <w:rsid w:val="00845A87"/>
    <w:rPr>
      <w:rFonts w:eastAsiaTheme="majorEastAsia" w:cstheme="majorBidi"/>
      <w:b/>
      <w:bCs/>
      <w:sz w:val="28"/>
      <w:szCs w:val="28"/>
      <w:lang w:val="en-GB" w:eastAsia="fr-FR"/>
    </w:rPr>
  </w:style>
  <w:style w:type="character" w:customStyle="1" w:styleId="Heading2Char3">
    <w:name w:val="Heading 2 Char3"/>
    <w:basedOn w:val="DefaultParagraphFont"/>
    <w:uiPriority w:val="9"/>
    <w:rsid w:val="00845A87"/>
    <w:rPr>
      <w:rFonts w:eastAsiaTheme="minorEastAsia" w:cs="Arial"/>
      <w:sz w:val="26"/>
      <w:lang w:val="en-US" w:eastAsia="fr-FR"/>
    </w:rPr>
  </w:style>
  <w:style w:type="character" w:customStyle="1" w:styleId="Heading3Char2">
    <w:name w:val="Heading 3 Char2"/>
    <w:basedOn w:val="DefaultParagraphFont"/>
    <w:uiPriority w:val="9"/>
    <w:rsid w:val="00845A87"/>
    <w:rPr>
      <w:rFonts w:eastAsiaTheme="majorEastAsia" w:cs="Arial"/>
      <w:bCs/>
      <w:sz w:val="24"/>
      <w:szCs w:val="24"/>
      <w:lang w:val="en-US" w:eastAsia="fr-FR"/>
    </w:rPr>
  </w:style>
  <w:style w:type="character" w:customStyle="1" w:styleId="Heading4Char2">
    <w:name w:val="Heading 4 Char2"/>
    <w:basedOn w:val="DefaultParagraphFont"/>
    <w:uiPriority w:val="9"/>
    <w:rsid w:val="00845A87"/>
    <w:rPr>
      <w:rFonts w:eastAsiaTheme="majorEastAsia" w:cstheme="majorBidi"/>
      <w:bCs/>
      <w:i/>
      <w:iCs/>
      <w:sz w:val="24"/>
      <w:szCs w:val="24"/>
      <w:lang w:val="en-GB" w:eastAsia="fr-FR"/>
    </w:rPr>
  </w:style>
  <w:style w:type="character" w:customStyle="1" w:styleId="TitleChar2">
    <w:name w:val="Title Char2"/>
    <w:basedOn w:val="DefaultParagraphFon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2">
    <w:name w:val="TExte2"/>
    <w:basedOn w:val="NoSpacing"/>
    <w:rsid w:val="00845A87"/>
    <w:rPr>
      <w:rFonts w:ascii="Arial" w:hAnsi="Arial" w:cs="Arial"/>
      <w:szCs w:val="24"/>
    </w:rPr>
  </w:style>
  <w:style w:type="character" w:customStyle="1" w:styleId="NoSpacingChar2">
    <w:name w:val="No Spacing Char2"/>
    <w:aliases w:val="texte_used Char2"/>
    <w:basedOn w:val="DefaultParagraphFont"/>
    <w:uiPriority w:val="1"/>
    <w:rsid w:val="00845A87"/>
    <w:rPr>
      <w:rFonts w:eastAsiaTheme="minorEastAsia"/>
      <w:sz w:val="24"/>
      <w:lang w:val="en-GB" w:eastAsia="fr-FR"/>
    </w:rPr>
  </w:style>
  <w:style w:type="character" w:customStyle="1" w:styleId="TExteChar2">
    <w:name w:val="TExte Char2"/>
    <w:basedOn w:val="NoSpacingChar"/>
    <w:rsid w:val="00845A87"/>
    <w:rPr>
      <w:rFonts w:ascii="Arial" w:eastAsiaTheme="minorEastAsia" w:hAnsi="Arial" w:cs="Arial"/>
      <w:sz w:val="24"/>
      <w:szCs w:val="24"/>
      <w:lang w:val="en-GB" w:eastAsia="fr-FR"/>
    </w:rPr>
  </w:style>
  <w:style w:type="table" w:customStyle="1" w:styleId="LightShading12">
    <w:name w:val="Light Shading12"/>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alloonTextChar2">
    <w:name w:val="Balloon Text Char2"/>
    <w:basedOn w:val="DefaultParagraphFont"/>
    <w:uiPriority w:val="99"/>
    <w:semiHidden/>
    <w:rsid w:val="00845A87"/>
    <w:rPr>
      <w:rFonts w:ascii="Tahoma" w:eastAsiaTheme="minorEastAsia" w:hAnsi="Tahoma" w:cs="Tahoma"/>
      <w:sz w:val="16"/>
      <w:szCs w:val="16"/>
      <w:lang w:eastAsia="fr-FR"/>
    </w:rPr>
  </w:style>
  <w:style w:type="paragraph" w:customStyle="1" w:styleId="EndNoteBibliographyTitle2">
    <w:name w:val="EndNote Bibliography Title2"/>
    <w:basedOn w:val="Normal"/>
    <w:rsid w:val="00845A87"/>
    <w:pPr>
      <w:spacing w:after="0"/>
      <w:jc w:val="center"/>
    </w:pPr>
    <w:rPr>
      <w:rFonts w:ascii="Arial" w:hAnsi="Arial" w:cs="Arial"/>
      <w:noProof/>
      <w:sz w:val="24"/>
    </w:rPr>
  </w:style>
  <w:style w:type="character" w:customStyle="1" w:styleId="EndNoteBibliographyTitleChar2">
    <w:name w:val="EndNote Bibliography Title Char2"/>
    <w:basedOn w:val="DefaultParagraphFont"/>
    <w:rsid w:val="00845A87"/>
    <w:rPr>
      <w:rFonts w:ascii="Arial" w:eastAsiaTheme="minorEastAsia" w:hAnsi="Arial" w:cs="Arial"/>
      <w:noProof/>
      <w:sz w:val="24"/>
      <w:lang w:eastAsia="fr-FR"/>
    </w:rPr>
  </w:style>
  <w:style w:type="paragraph" w:customStyle="1" w:styleId="EndNoteBibliography2">
    <w:name w:val="EndNote Bibliography2"/>
    <w:basedOn w:val="Normal"/>
    <w:rsid w:val="00845A87"/>
    <w:pPr>
      <w:spacing w:line="240" w:lineRule="auto"/>
      <w:jc w:val="both"/>
    </w:pPr>
    <w:rPr>
      <w:rFonts w:ascii="Arial" w:hAnsi="Arial" w:cs="Arial"/>
      <w:noProof/>
      <w:sz w:val="24"/>
    </w:rPr>
  </w:style>
  <w:style w:type="character" w:customStyle="1" w:styleId="EndNoteBibliographyChar2">
    <w:name w:val="EndNote Bibliography Char2"/>
    <w:basedOn w:val="DefaultParagraphFont"/>
    <w:rsid w:val="00845A87"/>
    <w:rPr>
      <w:rFonts w:ascii="Arial" w:eastAsiaTheme="minorEastAsia" w:hAnsi="Arial" w:cs="Arial"/>
      <w:noProof/>
      <w:sz w:val="24"/>
      <w:lang w:eastAsia="fr-FR"/>
    </w:rPr>
  </w:style>
  <w:style w:type="paragraph" w:customStyle="1" w:styleId="figure2">
    <w:name w:val="figure2"/>
    <w:basedOn w:val="NoSpacing"/>
    <w:qFormat/>
    <w:rsid w:val="00845A87"/>
    <w:pPr>
      <w:spacing w:before="240" w:after="240"/>
      <w:ind w:firstLine="708"/>
    </w:pPr>
    <w:rPr>
      <w:rFonts w:cs="Arial"/>
      <w:i/>
      <w:sz w:val="20"/>
      <w:szCs w:val="20"/>
    </w:rPr>
  </w:style>
  <w:style w:type="character" w:customStyle="1" w:styleId="HeaderChar2">
    <w:name w:val="Header Char2"/>
    <w:basedOn w:val="DefaultParagraphFont"/>
    <w:uiPriority w:val="99"/>
    <w:rsid w:val="00845A87"/>
    <w:rPr>
      <w:rFonts w:eastAsiaTheme="minorEastAsia"/>
      <w:lang w:eastAsia="fr-FR"/>
    </w:rPr>
  </w:style>
  <w:style w:type="character" w:customStyle="1" w:styleId="figureChar2">
    <w:name w:val="figure Char2"/>
    <w:basedOn w:val="NoSpacingChar"/>
    <w:rsid w:val="00845A87"/>
    <w:rPr>
      <w:rFonts w:eastAsiaTheme="minorEastAsia" w:cs="Arial"/>
      <w:i/>
      <w:sz w:val="20"/>
      <w:szCs w:val="20"/>
      <w:lang w:val="en-GB" w:eastAsia="fr-FR"/>
    </w:rPr>
  </w:style>
  <w:style w:type="character" w:customStyle="1" w:styleId="FooterChar2">
    <w:name w:val="Footer Char2"/>
    <w:basedOn w:val="DefaultParagraphFont"/>
    <w:uiPriority w:val="99"/>
    <w:rsid w:val="00845A87"/>
    <w:rPr>
      <w:rFonts w:eastAsiaTheme="minorEastAsia"/>
      <w:lang w:eastAsia="fr-FR"/>
    </w:rPr>
  </w:style>
  <w:style w:type="paragraph" w:customStyle="1" w:styleId="abstract2">
    <w:name w:val="abstract2"/>
    <w:basedOn w:val="NoSpacing"/>
    <w:qFormat/>
    <w:rsid w:val="00845A87"/>
    <w:pPr>
      <w:spacing w:before="240" w:after="240"/>
    </w:pPr>
    <w:rPr>
      <w:b/>
    </w:rPr>
  </w:style>
  <w:style w:type="character" w:customStyle="1" w:styleId="abstractChar2">
    <w:name w:val="abstract Char2"/>
    <w:basedOn w:val="NoSpacingChar"/>
    <w:rsid w:val="00845A87"/>
    <w:rPr>
      <w:rFonts w:eastAsiaTheme="minorEastAsia"/>
      <w:b/>
      <w:sz w:val="24"/>
      <w:lang w:val="en-GB" w:eastAsia="fr-FR"/>
    </w:rPr>
  </w:style>
  <w:style w:type="paragraph" w:customStyle="1" w:styleId="01PaperTitle2">
    <w:name w:val="01 Paper Title2"/>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2">
    <w:name w:val="04 A Heading2"/>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2">
    <w:name w:val="08 Article Text2"/>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2">
    <w:name w:val="08 Article Text Char2"/>
    <w:basedOn w:val="DefaultParagraphFont"/>
    <w:uiPriority w:val="99"/>
    <w:rsid w:val="00845A87"/>
    <w:rPr>
      <w:rFonts w:ascii="Times" w:eastAsia="Times New Roman" w:hAnsi="Times" w:cs="Times New Roman"/>
      <w:sz w:val="18"/>
      <w:szCs w:val="18"/>
      <w:lang w:val="en-GB" w:eastAsia="en-GB"/>
    </w:rPr>
  </w:style>
  <w:style w:type="paragraph" w:customStyle="1" w:styleId="06CHeading2">
    <w:name w:val="06 C Heading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2">
    <w:name w:val="HTML Preformatted Char2"/>
    <w:basedOn w:val="DefaultParagraphFont"/>
    <w:uiPriority w:val="99"/>
    <w:semiHidden/>
    <w:rsid w:val="00845A87"/>
    <w:rPr>
      <w:rFonts w:ascii="Courier New" w:eastAsia="Times New Roman" w:hAnsi="Courier New" w:cs="Courier New"/>
      <w:sz w:val="20"/>
      <w:szCs w:val="20"/>
      <w:lang w:eastAsia="fr-FR"/>
    </w:rPr>
  </w:style>
  <w:style w:type="character" w:customStyle="1" w:styleId="CommentTextChar2">
    <w:name w:val="Comment Text Char2"/>
    <w:basedOn w:val="DefaultParagraphFont"/>
    <w:uiPriority w:val="99"/>
    <w:semiHidden/>
    <w:rsid w:val="00845A87"/>
    <w:rPr>
      <w:rFonts w:eastAsiaTheme="minorEastAsia"/>
      <w:sz w:val="20"/>
      <w:szCs w:val="20"/>
      <w:lang w:eastAsia="fr-FR"/>
    </w:rPr>
  </w:style>
  <w:style w:type="character" w:customStyle="1" w:styleId="CommentSubjectChar2">
    <w:name w:val="Comment Subject Char2"/>
    <w:basedOn w:val="CommentTextChar"/>
    <w:uiPriority w:val="99"/>
    <w:semiHidden/>
    <w:rsid w:val="00845A87"/>
    <w:rPr>
      <w:rFonts w:eastAsiaTheme="minorEastAsia"/>
      <w:b/>
      <w:bCs/>
      <w:sz w:val="20"/>
      <w:szCs w:val="20"/>
      <w:lang w:eastAsia="fr-FR"/>
    </w:rPr>
  </w:style>
  <w:style w:type="character" w:customStyle="1" w:styleId="CaptionChar2">
    <w:name w:val="Caption Char2"/>
    <w:basedOn w:val="DefaultParagraphFont"/>
    <w:rsid w:val="00845A87"/>
    <w:rPr>
      <w:rFonts w:eastAsiaTheme="minorEastAsia"/>
      <w:b/>
      <w:bCs/>
      <w:i/>
      <w:color w:val="000000" w:themeColor="text1"/>
      <w:sz w:val="18"/>
      <w:szCs w:val="18"/>
      <w:lang w:eastAsia="fr-FR"/>
    </w:rPr>
  </w:style>
  <w:style w:type="paragraph" w:customStyle="1" w:styleId="G1bFigureCaption2">
    <w:name w:val="G1b Figure Caption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2">
    <w:name w:val="Style12"/>
    <w:qFormat/>
    <w:rsid w:val="00845A87"/>
    <w:pPr>
      <w:ind w:left="432" w:hanging="432"/>
    </w:pPr>
    <w:rPr>
      <w:rFonts w:ascii="Arial" w:eastAsiaTheme="minorEastAsia" w:hAnsi="Arial"/>
      <w:b/>
      <w:sz w:val="28"/>
      <w:szCs w:val="28"/>
      <w:lang w:eastAsia="fr-FR"/>
    </w:rPr>
  </w:style>
  <w:style w:type="character" w:customStyle="1" w:styleId="Style1Char2">
    <w:name w:val="Style1 Char2"/>
    <w:basedOn w:val="DefaultParagraphFont"/>
    <w:rsid w:val="00845A87"/>
    <w:rPr>
      <w:rFonts w:ascii="Arial" w:eastAsiaTheme="minorEastAsia" w:hAnsi="Arial"/>
      <w:b/>
      <w:sz w:val="28"/>
      <w:szCs w:val="28"/>
      <w:lang w:eastAsia="fr-FR"/>
    </w:rPr>
  </w:style>
  <w:style w:type="paragraph" w:customStyle="1" w:styleId="otherpara2">
    <w:name w:val="otherpara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Style22">
    <w:name w:val="Style22"/>
    <w:uiPriority w:val="99"/>
    <w:rsid w:val="00845A87"/>
  </w:style>
  <w:style w:type="character" w:customStyle="1" w:styleId="BodyTextChar2">
    <w:name w:val="Body Text Char2"/>
    <w:basedOn w:val="DefaultParagraphFont"/>
    <w:rsid w:val="00845A87"/>
    <w:rPr>
      <w:rFonts w:ascii="Times New Roman" w:eastAsia="Times New Roman" w:hAnsi="Times New Roman" w:cs="Times New Roman"/>
      <w:sz w:val="24"/>
      <w:szCs w:val="20"/>
      <w:lang w:val="en-GB"/>
    </w:rPr>
  </w:style>
  <w:style w:type="paragraph" w:customStyle="1" w:styleId="07DHeading2">
    <w:name w:val="07 D Heading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Heading1Char3">
    <w:name w:val="Heading 1 Char3"/>
    <w:basedOn w:val="DefaultParagraphFont"/>
    <w:uiPriority w:val="9"/>
    <w:rsid w:val="00845A87"/>
    <w:rPr>
      <w:rFonts w:eastAsiaTheme="majorEastAsia" w:cstheme="majorBidi"/>
      <w:b/>
      <w:bCs/>
      <w:sz w:val="28"/>
      <w:szCs w:val="28"/>
      <w:lang w:val="en-GB" w:eastAsia="fr-FR"/>
    </w:rPr>
  </w:style>
  <w:style w:type="character" w:customStyle="1" w:styleId="Heading2Char4">
    <w:name w:val="Heading 2 Char4"/>
    <w:basedOn w:val="DefaultParagraphFont"/>
    <w:uiPriority w:val="9"/>
    <w:rsid w:val="00845A87"/>
    <w:rPr>
      <w:rFonts w:eastAsiaTheme="minorEastAsia" w:cs="Arial"/>
      <w:sz w:val="26"/>
      <w:lang w:val="en-US" w:eastAsia="fr-FR"/>
    </w:rPr>
  </w:style>
  <w:style w:type="character" w:customStyle="1" w:styleId="NoSpacingChar3">
    <w:name w:val="No Spacing Char3"/>
    <w:aliases w:val="texte_used Char3,texte_used1 Char1"/>
    <w:basedOn w:val="DefaultParagraphFont"/>
    <w:uiPriority w:val="1"/>
    <w:rsid w:val="00845A87"/>
    <w:rPr>
      <w:rFonts w:eastAsiaTheme="minorEastAsia"/>
      <w:sz w:val="24"/>
      <w:lang w:val="en-GB" w:eastAsia="fr-FR"/>
    </w:rPr>
  </w:style>
  <w:style w:type="paragraph" w:customStyle="1" w:styleId="EndNoteBibliography3">
    <w:name w:val="EndNote Bibliography3"/>
    <w:basedOn w:val="Normal"/>
    <w:rsid w:val="00845A87"/>
    <w:pPr>
      <w:spacing w:line="240" w:lineRule="auto"/>
      <w:jc w:val="both"/>
    </w:pPr>
    <w:rPr>
      <w:rFonts w:ascii="Calibri" w:hAnsi="Calibri" w:cs="Arial"/>
      <w:noProof/>
    </w:rPr>
  </w:style>
  <w:style w:type="character" w:customStyle="1" w:styleId="EndNoteBibliographyChar3">
    <w:name w:val="EndNote Bibliography Char3"/>
    <w:basedOn w:val="DefaultParagraphFont"/>
    <w:rsid w:val="00845A87"/>
    <w:rPr>
      <w:rFonts w:ascii="Calibri" w:eastAsiaTheme="minorEastAsia" w:hAnsi="Calibri" w:cs="Arial"/>
      <w:noProof/>
      <w:lang w:eastAsia="fr-FR"/>
    </w:rPr>
  </w:style>
  <w:style w:type="character" w:customStyle="1" w:styleId="HeaderChar3">
    <w:name w:val="Header Char3"/>
    <w:basedOn w:val="DefaultParagraphFont"/>
    <w:uiPriority w:val="99"/>
    <w:rsid w:val="00845A87"/>
    <w:rPr>
      <w:rFonts w:eastAsiaTheme="minorEastAsia"/>
      <w:lang w:eastAsia="fr-FR"/>
    </w:rPr>
  </w:style>
  <w:style w:type="numbering" w:customStyle="1" w:styleId="Style23">
    <w:name w:val="Style23"/>
    <w:uiPriority w:val="99"/>
    <w:rsid w:val="00845A87"/>
  </w:style>
  <w:style w:type="character" w:customStyle="1" w:styleId="Heading1Char4">
    <w:name w:val="Heading 1 Char4"/>
    <w:basedOn w:val="DefaultParagraphFont"/>
    <w:uiPriority w:val="9"/>
    <w:rsid w:val="00845A87"/>
    <w:rPr>
      <w:rFonts w:eastAsiaTheme="majorEastAsia" w:cstheme="majorBidi"/>
      <w:b/>
      <w:bCs/>
      <w:sz w:val="28"/>
      <w:szCs w:val="28"/>
      <w:lang w:val="en-GB" w:eastAsia="fr-FR"/>
    </w:rPr>
  </w:style>
  <w:style w:type="character" w:customStyle="1" w:styleId="Heading2Char5">
    <w:name w:val="Heading 2 Char5"/>
    <w:basedOn w:val="DefaultParagraphFont"/>
    <w:uiPriority w:val="9"/>
    <w:rsid w:val="00845A87"/>
    <w:rPr>
      <w:rFonts w:eastAsiaTheme="minorEastAsia" w:cs="Arial"/>
      <w:sz w:val="26"/>
      <w:lang w:val="en-US" w:eastAsia="fr-FR"/>
    </w:rPr>
  </w:style>
  <w:style w:type="character" w:customStyle="1" w:styleId="Heading3Char3">
    <w:name w:val="Heading 3 Char3"/>
    <w:basedOn w:val="DefaultParagraphFont"/>
    <w:uiPriority w:val="9"/>
    <w:rsid w:val="00845A87"/>
    <w:rPr>
      <w:rFonts w:eastAsiaTheme="majorEastAsia" w:cs="Arial"/>
      <w:bCs/>
      <w:sz w:val="24"/>
      <w:szCs w:val="24"/>
      <w:lang w:val="en-US" w:eastAsia="fr-FR"/>
    </w:rPr>
  </w:style>
  <w:style w:type="character" w:customStyle="1" w:styleId="Heading4Char3">
    <w:name w:val="Heading 4 Char3"/>
    <w:basedOn w:val="DefaultParagraphFont"/>
    <w:uiPriority w:val="9"/>
    <w:rsid w:val="00845A87"/>
    <w:rPr>
      <w:rFonts w:eastAsiaTheme="majorEastAsia" w:cstheme="majorBidi"/>
      <w:bCs/>
      <w:i/>
      <w:iCs/>
      <w:sz w:val="24"/>
      <w:szCs w:val="24"/>
      <w:lang w:eastAsia="fr-FR"/>
    </w:rPr>
  </w:style>
  <w:style w:type="paragraph" w:customStyle="1" w:styleId="Style13">
    <w:name w:val="Style13"/>
    <w:qFormat/>
    <w:rsid w:val="00845A87"/>
    <w:rPr>
      <w:rFonts w:eastAsiaTheme="majorEastAsia" w:cstheme="majorBidi"/>
      <w:b/>
      <w:bCs/>
      <w:sz w:val="28"/>
      <w:szCs w:val="28"/>
      <w:lang w:val="en-GB" w:eastAsia="fr-FR"/>
    </w:rPr>
  </w:style>
  <w:style w:type="character" w:customStyle="1" w:styleId="Style1Char3">
    <w:name w:val="Style1 Char3"/>
    <w:basedOn w:val="DefaultParagraphFont"/>
    <w:rsid w:val="00845A87"/>
    <w:rPr>
      <w:rFonts w:eastAsiaTheme="majorEastAsia" w:cstheme="majorBidi"/>
      <w:b/>
      <w:bCs/>
      <w:sz w:val="28"/>
      <w:szCs w:val="28"/>
      <w:lang w:val="en-GB" w:eastAsia="fr-FR"/>
    </w:rPr>
  </w:style>
  <w:style w:type="character" w:customStyle="1" w:styleId="BalloonTextChar3">
    <w:name w:val="Balloon Text Char3"/>
    <w:basedOn w:val="DefaultParagraphFont"/>
    <w:uiPriority w:val="99"/>
    <w:semiHidden/>
    <w:rsid w:val="00845A87"/>
    <w:rPr>
      <w:rFonts w:ascii="Tahoma" w:hAnsi="Tahoma" w:cs="Tahoma"/>
      <w:sz w:val="16"/>
      <w:szCs w:val="16"/>
    </w:rPr>
  </w:style>
  <w:style w:type="character" w:customStyle="1" w:styleId="TitleChar3">
    <w:name w:val="Title Char3"/>
    <w:basedOn w:val="DefaultParagraphFon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3">
    <w:name w:val="TExte3"/>
    <w:basedOn w:val="NoSpacing"/>
    <w:rsid w:val="00845A87"/>
    <w:rPr>
      <w:rFonts w:ascii="Arial" w:hAnsi="Arial" w:cs="Arial"/>
      <w:szCs w:val="24"/>
    </w:rPr>
  </w:style>
  <w:style w:type="character" w:customStyle="1" w:styleId="NoSpacingChar4">
    <w:name w:val="No Spacing Char4"/>
    <w:aliases w:val="texte_used Char4,texte_used1 Char2,texte_used2 Char1,texte_used3 Char1,texte_used11 Char1"/>
    <w:basedOn w:val="DefaultParagraphFont"/>
    <w:uiPriority w:val="1"/>
    <w:rsid w:val="00845A87"/>
    <w:rPr>
      <w:rFonts w:eastAsiaTheme="minorEastAsia"/>
      <w:sz w:val="24"/>
      <w:lang w:val="en-GB" w:eastAsia="fr-FR"/>
    </w:rPr>
  </w:style>
  <w:style w:type="character" w:customStyle="1" w:styleId="TExteChar3">
    <w:name w:val="TExte Char3"/>
    <w:basedOn w:val="NoSpacingChar"/>
    <w:rsid w:val="00845A87"/>
    <w:rPr>
      <w:rFonts w:ascii="Arial" w:eastAsiaTheme="minorEastAsia" w:hAnsi="Arial" w:cs="Arial"/>
      <w:sz w:val="24"/>
      <w:szCs w:val="24"/>
      <w:lang w:val="en-GB" w:eastAsia="fr-FR"/>
    </w:rPr>
  </w:style>
  <w:style w:type="table" w:customStyle="1" w:styleId="LightShading13">
    <w:name w:val="Light Shading13"/>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3">
    <w:name w:val="EndNote Bibliography Title3"/>
    <w:basedOn w:val="Normal"/>
    <w:rsid w:val="00845A87"/>
    <w:pPr>
      <w:spacing w:after="0"/>
      <w:jc w:val="center"/>
    </w:pPr>
    <w:rPr>
      <w:rFonts w:ascii="Calibri" w:hAnsi="Calibri" w:cs="Arial"/>
      <w:noProof/>
      <w:sz w:val="26"/>
    </w:rPr>
  </w:style>
  <w:style w:type="character" w:customStyle="1" w:styleId="EndNoteBibliographyTitleChar3">
    <w:name w:val="EndNote Bibliography Title Char3"/>
    <w:basedOn w:val="DefaultParagraphFont"/>
    <w:rsid w:val="00845A87"/>
    <w:rPr>
      <w:rFonts w:ascii="Calibri" w:eastAsiaTheme="minorEastAsia" w:hAnsi="Calibri" w:cs="Arial"/>
      <w:noProof/>
      <w:sz w:val="26"/>
      <w:lang w:eastAsia="fr-FR"/>
    </w:rPr>
  </w:style>
  <w:style w:type="paragraph" w:customStyle="1" w:styleId="EndNoteBibliography4">
    <w:name w:val="EndNote Bibliography4"/>
    <w:basedOn w:val="Normal"/>
    <w:rsid w:val="00845A87"/>
    <w:pPr>
      <w:spacing w:line="240" w:lineRule="auto"/>
      <w:jc w:val="both"/>
    </w:pPr>
    <w:rPr>
      <w:rFonts w:ascii="Calibri" w:hAnsi="Calibri" w:cs="Arial"/>
      <w:noProof/>
      <w:sz w:val="26"/>
    </w:rPr>
  </w:style>
  <w:style w:type="character" w:customStyle="1" w:styleId="EndNoteBibliographyChar4">
    <w:name w:val="EndNote Bibliography Char4"/>
    <w:basedOn w:val="DefaultParagraphFont"/>
    <w:rsid w:val="00845A87"/>
    <w:rPr>
      <w:rFonts w:ascii="Calibri" w:eastAsiaTheme="minorEastAsia" w:hAnsi="Calibri" w:cs="Arial"/>
      <w:noProof/>
      <w:sz w:val="26"/>
      <w:lang w:eastAsia="fr-FR"/>
    </w:rPr>
  </w:style>
  <w:style w:type="paragraph" w:customStyle="1" w:styleId="figure3">
    <w:name w:val="figure3"/>
    <w:basedOn w:val="NoSpacing"/>
    <w:qFormat/>
    <w:rsid w:val="00845A87"/>
    <w:pPr>
      <w:spacing w:before="240" w:after="240"/>
      <w:ind w:firstLine="708"/>
    </w:pPr>
    <w:rPr>
      <w:rFonts w:cs="Arial"/>
      <w:i/>
      <w:sz w:val="20"/>
      <w:szCs w:val="20"/>
    </w:rPr>
  </w:style>
  <w:style w:type="character" w:customStyle="1" w:styleId="HeaderChar4">
    <w:name w:val="Header Char4"/>
    <w:basedOn w:val="DefaultParagraphFont"/>
    <w:uiPriority w:val="99"/>
    <w:rsid w:val="00845A87"/>
    <w:rPr>
      <w:rFonts w:eastAsiaTheme="minorEastAsia"/>
      <w:lang w:eastAsia="fr-FR"/>
    </w:rPr>
  </w:style>
  <w:style w:type="character" w:customStyle="1" w:styleId="figureChar3">
    <w:name w:val="figure Char3"/>
    <w:basedOn w:val="NoSpacingChar"/>
    <w:rsid w:val="00845A87"/>
    <w:rPr>
      <w:rFonts w:eastAsiaTheme="minorEastAsia" w:cs="Arial"/>
      <w:i/>
      <w:sz w:val="20"/>
      <w:szCs w:val="20"/>
      <w:lang w:val="en-GB" w:eastAsia="fr-FR"/>
    </w:rPr>
  </w:style>
  <w:style w:type="character" w:customStyle="1" w:styleId="FooterChar3">
    <w:name w:val="Footer Char3"/>
    <w:basedOn w:val="DefaultParagraphFont"/>
    <w:uiPriority w:val="99"/>
    <w:rsid w:val="00845A87"/>
    <w:rPr>
      <w:rFonts w:eastAsiaTheme="minorEastAsia"/>
      <w:lang w:eastAsia="fr-FR"/>
    </w:rPr>
  </w:style>
  <w:style w:type="paragraph" w:customStyle="1" w:styleId="abstract3">
    <w:name w:val="abstract3"/>
    <w:basedOn w:val="NoSpacing"/>
    <w:qFormat/>
    <w:rsid w:val="00845A87"/>
    <w:pPr>
      <w:spacing w:before="240" w:after="240"/>
    </w:pPr>
    <w:rPr>
      <w:b/>
    </w:rPr>
  </w:style>
  <w:style w:type="character" w:customStyle="1" w:styleId="abstractChar3">
    <w:name w:val="abstract Char3"/>
    <w:basedOn w:val="NoSpacingChar"/>
    <w:rsid w:val="00845A87"/>
    <w:rPr>
      <w:rFonts w:eastAsiaTheme="minorEastAsia"/>
      <w:b/>
      <w:sz w:val="24"/>
      <w:lang w:val="en-GB" w:eastAsia="fr-FR"/>
    </w:rPr>
  </w:style>
  <w:style w:type="paragraph" w:customStyle="1" w:styleId="01PaperTitle3">
    <w:name w:val="01 Paper Title3"/>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3">
    <w:name w:val="04 A Heading3"/>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3">
    <w:name w:val="08 Article Text3"/>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3">
    <w:name w:val="08 Article Text Char3"/>
    <w:basedOn w:val="DefaultParagraphFont"/>
    <w:uiPriority w:val="99"/>
    <w:rsid w:val="00845A87"/>
    <w:rPr>
      <w:rFonts w:ascii="Times" w:eastAsia="Times New Roman" w:hAnsi="Times" w:cs="Times New Roman"/>
      <w:sz w:val="18"/>
      <w:szCs w:val="18"/>
      <w:lang w:val="en-GB" w:eastAsia="en-GB"/>
    </w:rPr>
  </w:style>
  <w:style w:type="paragraph" w:customStyle="1" w:styleId="06CHeading3">
    <w:name w:val="06 C Heading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3">
    <w:name w:val="HTML Preformatted Char3"/>
    <w:basedOn w:val="DefaultParagraphFont"/>
    <w:uiPriority w:val="99"/>
    <w:semiHidden/>
    <w:rsid w:val="00845A87"/>
    <w:rPr>
      <w:rFonts w:ascii="Courier New" w:eastAsia="Times New Roman" w:hAnsi="Courier New" w:cs="Courier New"/>
      <w:sz w:val="20"/>
      <w:szCs w:val="20"/>
      <w:lang w:eastAsia="fr-FR"/>
    </w:rPr>
  </w:style>
  <w:style w:type="character" w:customStyle="1" w:styleId="CommentTextChar3">
    <w:name w:val="Comment Text Char3"/>
    <w:basedOn w:val="DefaultParagraphFont"/>
    <w:uiPriority w:val="99"/>
    <w:semiHidden/>
    <w:rsid w:val="00845A87"/>
    <w:rPr>
      <w:rFonts w:eastAsiaTheme="minorEastAsia"/>
      <w:sz w:val="20"/>
      <w:szCs w:val="20"/>
      <w:lang w:eastAsia="fr-FR"/>
    </w:rPr>
  </w:style>
  <w:style w:type="character" w:customStyle="1" w:styleId="CommentSubjectChar3">
    <w:name w:val="Comment Subject Char3"/>
    <w:basedOn w:val="CommentTextChar"/>
    <w:uiPriority w:val="99"/>
    <w:semiHidden/>
    <w:rsid w:val="00845A87"/>
    <w:rPr>
      <w:rFonts w:eastAsiaTheme="minorEastAsia"/>
      <w:b/>
      <w:bCs/>
      <w:sz w:val="20"/>
      <w:szCs w:val="20"/>
      <w:lang w:eastAsia="fr-FR"/>
    </w:rPr>
  </w:style>
  <w:style w:type="character" w:customStyle="1" w:styleId="CaptionChar3">
    <w:name w:val="Caption Char3"/>
    <w:basedOn w:val="DefaultParagraphFont"/>
    <w:rsid w:val="00845A87"/>
    <w:rPr>
      <w:rFonts w:eastAsiaTheme="minorEastAsia"/>
      <w:b/>
      <w:bCs/>
      <w:i/>
      <w:color w:val="000000" w:themeColor="text1"/>
      <w:sz w:val="18"/>
      <w:szCs w:val="18"/>
      <w:lang w:eastAsia="fr-FR"/>
    </w:rPr>
  </w:style>
  <w:style w:type="numbering" w:customStyle="1" w:styleId="Style24">
    <w:name w:val="Style24"/>
    <w:uiPriority w:val="99"/>
    <w:rsid w:val="00845A87"/>
  </w:style>
  <w:style w:type="character" w:customStyle="1" w:styleId="BodyTextChar3">
    <w:name w:val="Body Text Char3"/>
    <w:basedOn w:val="DefaultParagraphFont"/>
    <w:rsid w:val="00845A87"/>
    <w:rPr>
      <w:rFonts w:ascii="Times New Roman" w:eastAsia="Times New Roman" w:hAnsi="Times New Roman" w:cs="Times New Roman"/>
      <w:sz w:val="24"/>
      <w:szCs w:val="20"/>
      <w:lang w:val="en-GB"/>
    </w:rPr>
  </w:style>
  <w:style w:type="paragraph" w:customStyle="1" w:styleId="07DHeading3">
    <w:name w:val="07 D Heading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
    <w:name w:val="G1b Figure Caption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
    <w:name w:val="otherpara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
    <w:name w:val="TExte11"/>
    <w:basedOn w:val="NoSpacing"/>
    <w:rsid w:val="00845A87"/>
    <w:rPr>
      <w:rFonts w:ascii="Arial" w:hAnsi="Arial" w:cs="Arial"/>
      <w:szCs w:val="24"/>
    </w:rPr>
  </w:style>
  <w:style w:type="paragraph" w:customStyle="1" w:styleId="EndNoteBibliographyTitle11">
    <w:name w:val="EndNote Bibliography Title11"/>
    <w:basedOn w:val="Normal"/>
    <w:rsid w:val="00845A87"/>
    <w:pPr>
      <w:spacing w:after="0"/>
      <w:jc w:val="center"/>
    </w:pPr>
    <w:rPr>
      <w:rFonts w:ascii="Arial" w:hAnsi="Arial" w:cs="Arial"/>
      <w:noProof/>
      <w:sz w:val="24"/>
    </w:rPr>
  </w:style>
  <w:style w:type="paragraph" w:customStyle="1" w:styleId="EndNoteBibliography11">
    <w:name w:val="EndNote Bibliography11"/>
    <w:basedOn w:val="Normal"/>
    <w:rsid w:val="00845A87"/>
    <w:pPr>
      <w:spacing w:line="240" w:lineRule="auto"/>
      <w:jc w:val="both"/>
    </w:pPr>
    <w:rPr>
      <w:rFonts w:ascii="Arial" w:hAnsi="Arial" w:cs="Arial"/>
      <w:noProof/>
      <w:sz w:val="24"/>
    </w:rPr>
  </w:style>
  <w:style w:type="paragraph" w:customStyle="1" w:styleId="figure11">
    <w:name w:val="figure11"/>
    <w:basedOn w:val="NoSpacing"/>
    <w:qFormat/>
    <w:rsid w:val="00845A87"/>
    <w:pPr>
      <w:spacing w:before="240" w:after="240"/>
      <w:ind w:firstLine="708"/>
    </w:pPr>
    <w:rPr>
      <w:rFonts w:cs="Arial"/>
      <w:i/>
      <w:sz w:val="20"/>
      <w:szCs w:val="20"/>
    </w:rPr>
  </w:style>
  <w:style w:type="paragraph" w:customStyle="1" w:styleId="abstract11">
    <w:name w:val="abstract11"/>
    <w:basedOn w:val="NoSpacing"/>
    <w:qFormat/>
    <w:rsid w:val="00845A87"/>
    <w:pPr>
      <w:spacing w:before="240" w:after="240"/>
    </w:pPr>
    <w:rPr>
      <w:b/>
    </w:rPr>
  </w:style>
  <w:style w:type="paragraph" w:customStyle="1" w:styleId="06CHeading11">
    <w:name w:val="06 C Heading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
    <w:name w:val="Comment Subject Char11"/>
    <w:basedOn w:val="CommentTextChar"/>
    <w:uiPriority w:val="99"/>
    <w:semiHidden/>
    <w:rsid w:val="00845A87"/>
    <w:rPr>
      <w:rFonts w:eastAsiaTheme="minorEastAsia"/>
      <w:b/>
      <w:bCs/>
      <w:sz w:val="20"/>
      <w:szCs w:val="20"/>
      <w:lang w:eastAsia="fr-FR"/>
    </w:rPr>
  </w:style>
  <w:style w:type="paragraph" w:customStyle="1" w:styleId="G1bFigureCaption11">
    <w:name w:val="G1b Figure Caption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
    <w:name w:val="07 D Heading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
    <w:name w:val="otherpara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
    <w:name w:val="TExte21"/>
    <w:basedOn w:val="NoSpacing"/>
    <w:rsid w:val="00845A87"/>
    <w:rPr>
      <w:rFonts w:ascii="Arial" w:hAnsi="Arial" w:cs="Arial"/>
      <w:szCs w:val="24"/>
    </w:rPr>
  </w:style>
  <w:style w:type="paragraph" w:customStyle="1" w:styleId="EndNoteBibliographyTitle21">
    <w:name w:val="EndNote Bibliography Title21"/>
    <w:basedOn w:val="Normal"/>
    <w:rsid w:val="00845A87"/>
    <w:pPr>
      <w:spacing w:after="0"/>
      <w:jc w:val="center"/>
    </w:pPr>
    <w:rPr>
      <w:rFonts w:ascii="Arial" w:hAnsi="Arial" w:cs="Arial"/>
      <w:noProof/>
      <w:sz w:val="24"/>
    </w:rPr>
  </w:style>
  <w:style w:type="paragraph" w:customStyle="1" w:styleId="EndNoteBibliography21">
    <w:name w:val="EndNote Bibliography21"/>
    <w:basedOn w:val="Normal"/>
    <w:rsid w:val="00845A87"/>
    <w:pPr>
      <w:spacing w:line="240" w:lineRule="auto"/>
      <w:jc w:val="both"/>
    </w:pPr>
    <w:rPr>
      <w:rFonts w:ascii="Arial" w:hAnsi="Arial" w:cs="Arial"/>
      <w:noProof/>
      <w:sz w:val="24"/>
    </w:rPr>
  </w:style>
  <w:style w:type="paragraph" w:customStyle="1" w:styleId="figure21">
    <w:name w:val="figure21"/>
    <w:basedOn w:val="NoSpacing"/>
    <w:qFormat/>
    <w:rsid w:val="00845A87"/>
    <w:pPr>
      <w:spacing w:before="240" w:after="240"/>
      <w:ind w:firstLine="708"/>
    </w:pPr>
    <w:rPr>
      <w:rFonts w:cs="Arial"/>
      <w:i/>
      <w:sz w:val="20"/>
      <w:szCs w:val="20"/>
    </w:rPr>
  </w:style>
  <w:style w:type="paragraph" w:customStyle="1" w:styleId="abstract21">
    <w:name w:val="abstract21"/>
    <w:basedOn w:val="NoSpacing"/>
    <w:qFormat/>
    <w:rsid w:val="00845A87"/>
    <w:pPr>
      <w:spacing w:before="240" w:after="240"/>
    </w:pPr>
    <w:rPr>
      <w:b/>
    </w:rPr>
  </w:style>
  <w:style w:type="paragraph" w:customStyle="1" w:styleId="06CHeading21">
    <w:name w:val="06 C Heading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
    <w:name w:val="Comment Subject Char21"/>
    <w:basedOn w:val="CommentTextChar"/>
    <w:uiPriority w:val="99"/>
    <w:semiHidden/>
    <w:rsid w:val="00845A87"/>
    <w:rPr>
      <w:rFonts w:eastAsiaTheme="minorEastAsia"/>
      <w:b/>
      <w:bCs/>
      <w:sz w:val="20"/>
      <w:szCs w:val="20"/>
      <w:lang w:eastAsia="fr-FR"/>
    </w:rPr>
  </w:style>
  <w:style w:type="paragraph" w:customStyle="1" w:styleId="G1bFigureCaption21">
    <w:name w:val="G1b Figure Caption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
    <w:name w:val="otherpara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
    <w:name w:val="07 D Heading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
    <w:name w:val="EndNote Bibliography31"/>
    <w:basedOn w:val="Normal"/>
    <w:rsid w:val="00845A87"/>
    <w:pPr>
      <w:spacing w:line="240" w:lineRule="auto"/>
      <w:jc w:val="both"/>
    </w:pPr>
    <w:rPr>
      <w:rFonts w:ascii="Calibri" w:hAnsi="Calibri" w:cs="Arial"/>
      <w:noProof/>
    </w:rPr>
  </w:style>
  <w:style w:type="character" w:customStyle="1" w:styleId="Heading1Char5">
    <w:name w:val="Heading 1 Char5"/>
    <w:basedOn w:val="DefaultParagraphFont"/>
    <w:uiPriority w:val="9"/>
    <w:rsid w:val="00845A87"/>
    <w:rPr>
      <w:rFonts w:eastAsiaTheme="majorEastAsia" w:cstheme="majorBidi"/>
      <w:b/>
      <w:bCs/>
      <w:sz w:val="28"/>
      <w:szCs w:val="28"/>
      <w:lang w:val="en-GB" w:eastAsia="fr-FR"/>
    </w:rPr>
  </w:style>
  <w:style w:type="character" w:customStyle="1" w:styleId="Heading2Char6">
    <w:name w:val="Heading 2 Char6"/>
    <w:basedOn w:val="DefaultParagraphFont"/>
    <w:uiPriority w:val="9"/>
    <w:rsid w:val="00845A87"/>
    <w:rPr>
      <w:rFonts w:eastAsiaTheme="minorEastAsia" w:cs="Arial"/>
      <w:sz w:val="26"/>
      <w:lang w:val="en-GB" w:eastAsia="fr-FR"/>
    </w:rPr>
  </w:style>
  <w:style w:type="character" w:customStyle="1" w:styleId="Heading3Char4">
    <w:name w:val="Heading 3 Char4"/>
    <w:basedOn w:val="DefaultParagraphFont"/>
    <w:uiPriority w:val="9"/>
    <w:rsid w:val="00845A87"/>
    <w:rPr>
      <w:rFonts w:eastAsiaTheme="majorEastAsia" w:cs="Arial"/>
      <w:bCs/>
      <w:sz w:val="24"/>
      <w:szCs w:val="24"/>
      <w:lang w:val="en-GB" w:eastAsia="fr-FR"/>
    </w:rPr>
  </w:style>
  <w:style w:type="character" w:customStyle="1" w:styleId="Heading4Char4">
    <w:name w:val="Heading 4 Char4"/>
    <w:basedOn w:val="DefaultParagraphFont"/>
    <w:uiPriority w:val="9"/>
    <w:rsid w:val="00845A87"/>
    <w:rPr>
      <w:rFonts w:eastAsiaTheme="majorEastAsia" w:cstheme="majorBidi"/>
      <w:bCs/>
      <w:i/>
      <w:iCs/>
      <w:sz w:val="24"/>
      <w:szCs w:val="24"/>
      <w:lang w:eastAsia="fr-FR"/>
    </w:rPr>
  </w:style>
  <w:style w:type="character" w:customStyle="1" w:styleId="BalloonTextChar4">
    <w:name w:val="Balloon Text Char4"/>
    <w:basedOn w:val="DefaultParagraphFont"/>
    <w:uiPriority w:val="99"/>
    <w:semiHidden/>
    <w:rsid w:val="00845A87"/>
    <w:rPr>
      <w:rFonts w:ascii="Tahoma" w:hAnsi="Tahoma" w:cs="Tahoma"/>
      <w:sz w:val="16"/>
      <w:szCs w:val="16"/>
    </w:rPr>
  </w:style>
  <w:style w:type="character" w:customStyle="1" w:styleId="TitleChar4">
    <w:name w:val="Title Char4"/>
    <w:basedOn w:val="DefaultParagraphFon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4">
    <w:name w:val="TExte4"/>
    <w:basedOn w:val="NoSpacing"/>
    <w:rsid w:val="00845A87"/>
    <w:rPr>
      <w:rFonts w:cs="Arial"/>
      <w:szCs w:val="24"/>
    </w:rPr>
  </w:style>
  <w:style w:type="character" w:customStyle="1" w:styleId="NoSpacingChar5">
    <w:name w:val="No Spacing Char5"/>
    <w:aliases w:val="texte_used Char5,texte_used1 Char3,texte_used2 Char2,texte_used3 Char2,texte_used11 Char2"/>
    <w:basedOn w:val="DefaultParagraphFont"/>
    <w:uiPriority w:val="1"/>
    <w:rsid w:val="00845A87"/>
    <w:rPr>
      <w:rFonts w:eastAsiaTheme="minorEastAsia"/>
      <w:sz w:val="24"/>
      <w:lang w:val="en-GB" w:eastAsia="fr-FR"/>
    </w:rPr>
  </w:style>
  <w:style w:type="character" w:customStyle="1" w:styleId="TExteChar4">
    <w:name w:val="TExte Char4"/>
    <w:basedOn w:val="NoSpacingChar"/>
    <w:rsid w:val="00845A87"/>
    <w:rPr>
      <w:rFonts w:eastAsiaTheme="minorEastAsia" w:cs="Arial"/>
      <w:sz w:val="24"/>
      <w:szCs w:val="24"/>
      <w:lang w:val="en-GB" w:eastAsia="fr-FR"/>
    </w:rPr>
  </w:style>
  <w:style w:type="table" w:customStyle="1" w:styleId="LightShading14">
    <w:name w:val="Light Shading14"/>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4">
    <w:name w:val="EndNote Bibliography Title4"/>
    <w:basedOn w:val="Normal"/>
    <w:rsid w:val="00845A87"/>
    <w:pPr>
      <w:spacing w:after="0"/>
      <w:jc w:val="center"/>
    </w:pPr>
    <w:rPr>
      <w:rFonts w:ascii="Calibri" w:hAnsi="Calibri" w:cs="Arial"/>
      <w:noProof/>
      <w:sz w:val="26"/>
    </w:rPr>
  </w:style>
  <w:style w:type="character" w:customStyle="1" w:styleId="EndNoteBibliographyTitleChar4">
    <w:name w:val="EndNote Bibliography Title Char4"/>
    <w:basedOn w:val="DefaultParagraphFont"/>
    <w:rsid w:val="00845A87"/>
    <w:rPr>
      <w:rFonts w:ascii="Calibri" w:eastAsiaTheme="minorEastAsia" w:hAnsi="Calibri" w:cs="Arial"/>
      <w:noProof/>
      <w:sz w:val="26"/>
      <w:lang w:eastAsia="fr-FR"/>
    </w:rPr>
  </w:style>
  <w:style w:type="paragraph" w:customStyle="1" w:styleId="EndNoteBibliography5">
    <w:name w:val="EndNote Bibliography5"/>
    <w:basedOn w:val="Normal"/>
    <w:rsid w:val="00845A87"/>
    <w:pPr>
      <w:spacing w:line="240" w:lineRule="auto"/>
      <w:jc w:val="both"/>
    </w:pPr>
    <w:rPr>
      <w:rFonts w:ascii="Calibri" w:hAnsi="Calibri" w:cs="Arial"/>
      <w:noProof/>
      <w:sz w:val="26"/>
    </w:rPr>
  </w:style>
  <w:style w:type="character" w:customStyle="1" w:styleId="EndNoteBibliographyChar5">
    <w:name w:val="EndNote Bibliography Char5"/>
    <w:basedOn w:val="DefaultParagraphFont"/>
    <w:rsid w:val="00845A87"/>
    <w:rPr>
      <w:rFonts w:ascii="Calibri" w:eastAsiaTheme="minorEastAsia" w:hAnsi="Calibri" w:cs="Arial"/>
      <w:noProof/>
      <w:sz w:val="26"/>
      <w:lang w:eastAsia="fr-FR"/>
    </w:rPr>
  </w:style>
  <w:style w:type="paragraph" w:customStyle="1" w:styleId="figure4">
    <w:name w:val="figure4"/>
    <w:basedOn w:val="NoSpacing"/>
    <w:qFormat/>
    <w:rsid w:val="00845A87"/>
    <w:pPr>
      <w:spacing w:before="240" w:after="240"/>
      <w:ind w:firstLine="708"/>
    </w:pPr>
    <w:rPr>
      <w:rFonts w:cs="Arial"/>
      <w:i/>
      <w:sz w:val="20"/>
      <w:szCs w:val="20"/>
    </w:rPr>
  </w:style>
  <w:style w:type="character" w:customStyle="1" w:styleId="HeaderChar5">
    <w:name w:val="Header Char5"/>
    <w:basedOn w:val="DefaultParagraphFont"/>
    <w:uiPriority w:val="99"/>
    <w:rsid w:val="00845A87"/>
    <w:rPr>
      <w:rFonts w:eastAsiaTheme="minorEastAsia"/>
      <w:lang w:eastAsia="fr-FR"/>
    </w:rPr>
  </w:style>
  <w:style w:type="character" w:customStyle="1" w:styleId="figureChar4">
    <w:name w:val="figure Char4"/>
    <w:basedOn w:val="NoSpacingChar"/>
    <w:rsid w:val="00845A87"/>
    <w:rPr>
      <w:rFonts w:eastAsiaTheme="minorEastAsia" w:cs="Arial"/>
      <w:i/>
      <w:sz w:val="20"/>
      <w:szCs w:val="20"/>
      <w:lang w:val="en-GB" w:eastAsia="fr-FR"/>
    </w:rPr>
  </w:style>
  <w:style w:type="character" w:customStyle="1" w:styleId="FooterChar4">
    <w:name w:val="Footer Char4"/>
    <w:basedOn w:val="DefaultParagraphFont"/>
    <w:uiPriority w:val="99"/>
    <w:rsid w:val="00845A87"/>
    <w:rPr>
      <w:rFonts w:eastAsiaTheme="minorEastAsia"/>
      <w:lang w:eastAsia="fr-FR"/>
    </w:rPr>
  </w:style>
  <w:style w:type="paragraph" w:customStyle="1" w:styleId="abstract4">
    <w:name w:val="abstract4"/>
    <w:basedOn w:val="NoSpacing"/>
    <w:qFormat/>
    <w:rsid w:val="00845A87"/>
    <w:pPr>
      <w:spacing w:before="240" w:after="240"/>
    </w:pPr>
    <w:rPr>
      <w:b/>
    </w:rPr>
  </w:style>
  <w:style w:type="character" w:customStyle="1" w:styleId="abstractChar4">
    <w:name w:val="abstract Char4"/>
    <w:basedOn w:val="NoSpacingChar"/>
    <w:rsid w:val="00845A87"/>
    <w:rPr>
      <w:rFonts w:eastAsiaTheme="minorEastAsia"/>
      <w:b/>
      <w:sz w:val="24"/>
      <w:lang w:val="en-GB" w:eastAsia="fr-FR"/>
    </w:rPr>
  </w:style>
  <w:style w:type="paragraph" w:customStyle="1" w:styleId="08ArticleText4">
    <w:name w:val="08 Article Text4"/>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4">
    <w:name w:val="06 C Heading4"/>
    <w:next w:val="08ArticleText"/>
    <w:qFormat/>
    <w:rsid w:val="00845A87"/>
    <w:pPr>
      <w:numPr>
        <w:ilvl w:val="1"/>
        <w:numId w:val="7"/>
      </w:numPr>
      <w:tabs>
        <w:tab w:val="left" w:pos="426"/>
      </w:tabs>
      <w:spacing w:after="0" w:line="200" w:lineRule="exact"/>
      <w:ind w:left="0" w:firstLine="0"/>
      <w:jc w:val="both"/>
    </w:pPr>
    <w:rPr>
      <w:rFonts w:ascii="Times New Roman" w:eastAsia="Times New Roman" w:hAnsi="Times New Roman" w:cs="Times New Roman"/>
      <w:i/>
      <w:sz w:val="18"/>
      <w:szCs w:val="20"/>
      <w:lang w:val="en-GB" w:eastAsia="en-GB"/>
    </w:rPr>
  </w:style>
  <w:style w:type="paragraph" w:customStyle="1" w:styleId="07DHeading4">
    <w:name w:val="07 D Heading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TextChar4">
    <w:name w:val="Comment Text Char4"/>
    <w:basedOn w:val="DefaultParagraphFont"/>
    <w:uiPriority w:val="99"/>
    <w:semiHidden/>
    <w:rsid w:val="00845A87"/>
    <w:rPr>
      <w:rFonts w:eastAsiaTheme="minorEastAsia"/>
      <w:sz w:val="20"/>
      <w:szCs w:val="20"/>
      <w:lang w:eastAsia="fr-FR"/>
    </w:rPr>
  </w:style>
  <w:style w:type="character" w:customStyle="1" w:styleId="CommentSubjectChar4">
    <w:name w:val="Comment Subject Char4"/>
    <w:basedOn w:val="CommentTextChar"/>
    <w:uiPriority w:val="99"/>
    <w:semiHidden/>
    <w:rsid w:val="00845A87"/>
    <w:rPr>
      <w:rFonts w:eastAsiaTheme="minorEastAsia"/>
      <w:b/>
      <w:bCs/>
      <w:sz w:val="20"/>
      <w:szCs w:val="20"/>
      <w:lang w:eastAsia="fr-FR"/>
    </w:rPr>
  </w:style>
  <w:style w:type="character" w:customStyle="1" w:styleId="08ArticleTextChar4">
    <w:name w:val="08 Article Text Char4"/>
    <w:basedOn w:val="DefaultParagraphFont"/>
    <w:uiPriority w:val="99"/>
    <w:rsid w:val="00845A87"/>
    <w:rPr>
      <w:rFonts w:ascii="Times" w:eastAsia="Times New Roman" w:hAnsi="Times" w:cs="Times New Roman"/>
      <w:sz w:val="18"/>
      <w:szCs w:val="18"/>
      <w:lang w:val="en-GB" w:eastAsia="en-GB"/>
    </w:rPr>
  </w:style>
  <w:style w:type="paragraph" w:customStyle="1" w:styleId="Style14">
    <w:name w:val="Style14"/>
    <w:qFormat/>
    <w:rsid w:val="00845A87"/>
    <w:pPr>
      <w:jc w:val="center"/>
    </w:pPr>
    <w:rPr>
      <w:rFonts w:eastAsiaTheme="minorEastAsia"/>
      <w:b/>
      <w:sz w:val="28"/>
      <w:lang w:val="en-GB" w:eastAsia="fr-FR"/>
    </w:rPr>
  </w:style>
  <w:style w:type="character" w:customStyle="1" w:styleId="Style1Char4">
    <w:name w:val="Style1 Char4"/>
    <w:basedOn w:val="Heading1Char"/>
    <w:rsid w:val="00845A87"/>
    <w:rPr>
      <w:rFonts w:eastAsiaTheme="minorEastAsia" w:cstheme="majorBidi"/>
      <w:b/>
      <w:bCs/>
      <w:sz w:val="28"/>
      <w:szCs w:val="28"/>
      <w:lang w:val="en-GB" w:eastAsia="fr-FR"/>
    </w:rPr>
  </w:style>
  <w:style w:type="numbering" w:customStyle="1" w:styleId="Style25">
    <w:name w:val="Style25"/>
    <w:uiPriority w:val="99"/>
    <w:rsid w:val="00845A87"/>
  </w:style>
  <w:style w:type="character" w:customStyle="1" w:styleId="BodyTextChar4">
    <w:name w:val="Body Text Char4"/>
    <w:basedOn w:val="DefaultParagraphFont"/>
    <w:rsid w:val="00845A87"/>
    <w:rPr>
      <w:rFonts w:ascii="Times New Roman" w:eastAsia="Times New Roman" w:hAnsi="Times New Roman" w:cs="Times New Roman"/>
      <w:sz w:val="24"/>
      <w:szCs w:val="20"/>
      <w:lang w:val="en-GB"/>
    </w:rPr>
  </w:style>
  <w:style w:type="paragraph" w:customStyle="1" w:styleId="01PaperTitle4">
    <w:name w:val="01 Paper Title4"/>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4">
    <w:name w:val="04 A Heading4"/>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character" w:customStyle="1" w:styleId="HTMLPreformattedChar4">
    <w:name w:val="HTML Preformatted Char4"/>
    <w:basedOn w:val="DefaultParagraphFont"/>
    <w:uiPriority w:val="99"/>
    <w:semiHidden/>
    <w:rsid w:val="00845A87"/>
    <w:rPr>
      <w:rFonts w:ascii="Courier New" w:eastAsia="Times New Roman" w:hAnsi="Courier New" w:cs="Courier New"/>
      <w:sz w:val="20"/>
      <w:szCs w:val="20"/>
      <w:lang w:eastAsia="fr-FR"/>
    </w:rPr>
  </w:style>
  <w:style w:type="character" w:customStyle="1" w:styleId="CaptionChar4">
    <w:name w:val="Caption Char4"/>
    <w:basedOn w:val="DefaultParagraphFont"/>
    <w:rsid w:val="00845A87"/>
    <w:rPr>
      <w:rFonts w:eastAsiaTheme="minorEastAsia"/>
      <w:b/>
      <w:bCs/>
      <w:i/>
      <w:color w:val="000000" w:themeColor="text1"/>
      <w:sz w:val="18"/>
      <w:szCs w:val="18"/>
      <w:lang w:eastAsia="fr-FR"/>
    </w:rPr>
  </w:style>
  <w:style w:type="paragraph" w:customStyle="1" w:styleId="G1bFigureCaption4">
    <w:name w:val="G1b Figure Caption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
    <w:name w:val="otherpara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
    <w:name w:val="TExte12"/>
    <w:basedOn w:val="NoSpacing"/>
    <w:rsid w:val="00845A87"/>
    <w:rPr>
      <w:rFonts w:ascii="Arial" w:hAnsi="Arial" w:cs="Arial"/>
      <w:szCs w:val="24"/>
    </w:rPr>
  </w:style>
  <w:style w:type="character" w:customStyle="1" w:styleId="TExteChar11">
    <w:name w:val="TExte Char11"/>
    <w:basedOn w:val="NoSpacingChar"/>
    <w:rsid w:val="00845A87"/>
    <w:rPr>
      <w:rFonts w:ascii="Arial" w:eastAsiaTheme="minorEastAsia" w:hAnsi="Arial" w:cs="Arial"/>
      <w:sz w:val="24"/>
      <w:szCs w:val="24"/>
      <w:lang w:val="en-GB" w:eastAsia="fr-FR"/>
    </w:rPr>
  </w:style>
  <w:style w:type="paragraph" w:customStyle="1" w:styleId="EndNoteBibliographyTitle12">
    <w:name w:val="EndNote Bibliography Title12"/>
    <w:basedOn w:val="Normal"/>
    <w:rsid w:val="00845A87"/>
    <w:pPr>
      <w:spacing w:after="0"/>
      <w:jc w:val="center"/>
    </w:pPr>
    <w:rPr>
      <w:rFonts w:ascii="Arial" w:hAnsi="Arial" w:cs="Arial"/>
      <w:noProof/>
      <w:sz w:val="24"/>
    </w:rPr>
  </w:style>
  <w:style w:type="paragraph" w:customStyle="1" w:styleId="EndNoteBibliography12">
    <w:name w:val="EndNote Bibliography12"/>
    <w:basedOn w:val="Normal"/>
    <w:rsid w:val="00845A87"/>
    <w:pPr>
      <w:spacing w:line="240" w:lineRule="auto"/>
      <w:jc w:val="both"/>
    </w:pPr>
    <w:rPr>
      <w:rFonts w:ascii="Arial" w:hAnsi="Arial" w:cs="Arial"/>
      <w:noProof/>
      <w:sz w:val="24"/>
    </w:rPr>
  </w:style>
  <w:style w:type="paragraph" w:customStyle="1" w:styleId="figure12">
    <w:name w:val="figure12"/>
    <w:basedOn w:val="NoSpacing"/>
    <w:qFormat/>
    <w:rsid w:val="00845A87"/>
    <w:pPr>
      <w:spacing w:before="240" w:after="240"/>
      <w:ind w:firstLine="708"/>
    </w:pPr>
    <w:rPr>
      <w:rFonts w:cs="Arial"/>
      <w:i/>
      <w:sz w:val="20"/>
      <w:szCs w:val="20"/>
    </w:rPr>
  </w:style>
  <w:style w:type="character" w:customStyle="1" w:styleId="figureChar11">
    <w:name w:val="figure Char11"/>
    <w:basedOn w:val="NoSpacingChar"/>
    <w:rsid w:val="00845A87"/>
    <w:rPr>
      <w:rFonts w:eastAsiaTheme="minorEastAsia" w:cs="Arial"/>
      <w:i/>
      <w:sz w:val="20"/>
      <w:szCs w:val="20"/>
      <w:lang w:val="en-GB" w:eastAsia="fr-FR"/>
    </w:rPr>
  </w:style>
  <w:style w:type="paragraph" w:customStyle="1" w:styleId="abstract12">
    <w:name w:val="abstract12"/>
    <w:basedOn w:val="NoSpacing"/>
    <w:qFormat/>
    <w:rsid w:val="00845A87"/>
    <w:pPr>
      <w:spacing w:before="240" w:after="240"/>
    </w:pPr>
    <w:rPr>
      <w:b/>
    </w:rPr>
  </w:style>
  <w:style w:type="character" w:customStyle="1" w:styleId="abstractChar11">
    <w:name w:val="abstract Char11"/>
    <w:basedOn w:val="NoSpacingChar"/>
    <w:rsid w:val="00845A87"/>
    <w:rPr>
      <w:rFonts w:eastAsiaTheme="minorEastAsia"/>
      <w:b/>
      <w:sz w:val="24"/>
      <w:lang w:val="en-GB" w:eastAsia="fr-FR"/>
    </w:rPr>
  </w:style>
  <w:style w:type="paragraph" w:customStyle="1" w:styleId="06CHeading12">
    <w:name w:val="06 C Heading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
    <w:name w:val="Comment Subject Char12"/>
    <w:basedOn w:val="CommentTextChar"/>
    <w:uiPriority w:val="99"/>
    <w:semiHidden/>
    <w:rsid w:val="00845A87"/>
    <w:rPr>
      <w:rFonts w:eastAsiaTheme="minorEastAsia"/>
      <w:b/>
      <w:bCs/>
      <w:sz w:val="20"/>
      <w:szCs w:val="20"/>
      <w:lang w:eastAsia="fr-FR"/>
    </w:rPr>
  </w:style>
  <w:style w:type="paragraph" w:customStyle="1" w:styleId="G1bFigureCaption12">
    <w:name w:val="G1b Figure Caption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
    <w:name w:val="07 D Heading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
    <w:name w:val="otherpara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
    <w:name w:val="TExte22"/>
    <w:basedOn w:val="NoSpacing"/>
    <w:rsid w:val="00845A87"/>
    <w:rPr>
      <w:rFonts w:ascii="Arial" w:hAnsi="Arial" w:cs="Arial"/>
      <w:szCs w:val="24"/>
    </w:rPr>
  </w:style>
  <w:style w:type="character" w:customStyle="1" w:styleId="TExteChar21">
    <w:name w:val="TExte Char21"/>
    <w:basedOn w:val="NoSpacingChar"/>
    <w:rsid w:val="00845A87"/>
    <w:rPr>
      <w:rFonts w:ascii="Arial" w:eastAsiaTheme="minorEastAsia" w:hAnsi="Arial" w:cs="Arial"/>
      <w:sz w:val="24"/>
      <w:szCs w:val="24"/>
      <w:lang w:val="en-GB" w:eastAsia="fr-FR"/>
    </w:rPr>
  </w:style>
  <w:style w:type="paragraph" w:customStyle="1" w:styleId="EndNoteBibliographyTitle22">
    <w:name w:val="EndNote Bibliography Title22"/>
    <w:basedOn w:val="Normal"/>
    <w:rsid w:val="00845A87"/>
    <w:pPr>
      <w:spacing w:after="0"/>
      <w:jc w:val="center"/>
    </w:pPr>
    <w:rPr>
      <w:rFonts w:ascii="Arial" w:hAnsi="Arial" w:cs="Arial"/>
      <w:noProof/>
      <w:sz w:val="24"/>
    </w:rPr>
  </w:style>
  <w:style w:type="paragraph" w:customStyle="1" w:styleId="EndNoteBibliography22">
    <w:name w:val="EndNote Bibliography22"/>
    <w:basedOn w:val="Normal"/>
    <w:rsid w:val="00845A87"/>
    <w:pPr>
      <w:spacing w:line="240" w:lineRule="auto"/>
      <w:jc w:val="both"/>
    </w:pPr>
    <w:rPr>
      <w:rFonts w:ascii="Arial" w:hAnsi="Arial" w:cs="Arial"/>
      <w:noProof/>
      <w:sz w:val="24"/>
    </w:rPr>
  </w:style>
  <w:style w:type="paragraph" w:customStyle="1" w:styleId="figure22">
    <w:name w:val="figure22"/>
    <w:basedOn w:val="NoSpacing"/>
    <w:qFormat/>
    <w:rsid w:val="00845A87"/>
    <w:pPr>
      <w:spacing w:before="240" w:after="240"/>
      <w:ind w:firstLine="708"/>
    </w:pPr>
    <w:rPr>
      <w:rFonts w:cs="Arial"/>
      <w:i/>
      <w:sz w:val="20"/>
      <w:szCs w:val="20"/>
    </w:rPr>
  </w:style>
  <w:style w:type="character" w:customStyle="1" w:styleId="figureChar21">
    <w:name w:val="figure Char21"/>
    <w:basedOn w:val="NoSpacingChar"/>
    <w:rsid w:val="00845A87"/>
    <w:rPr>
      <w:rFonts w:eastAsiaTheme="minorEastAsia" w:cs="Arial"/>
      <w:i/>
      <w:sz w:val="20"/>
      <w:szCs w:val="20"/>
      <w:lang w:val="en-GB" w:eastAsia="fr-FR"/>
    </w:rPr>
  </w:style>
  <w:style w:type="paragraph" w:customStyle="1" w:styleId="abstract22">
    <w:name w:val="abstract22"/>
    <w:basedOn w:val="NoSpacing"/>
    <w:qFormat/>
    <w:rsid w:val="00845A87"/>
    <w:pPr>
      <w:spacing w:before="240" w:after="240"/>
    </w:pPr>
    <w:rPr>
      <w:b/>
    </w:rPr>
  </w:style>
  <w:style w:type="character" w:customStyle="1" w:styleId="abstractChar21">
    <w:name w:val="abstract Char21"/>
    <w:basedOn w:val="NoSpacingChar"/>
    <w:rsid w:val="00845A87"/>
    <w:rPr>
      <w:rFonts w:eastAsiaTheme="minorEastAsia"/>
      <w:b/>
      <w:sz w:val="24"/>
      <w:lang w:val="en-GB" w:eastAsia="fr-FR"/>
    </w:rPr>
  </w:style>
  <w:style w:type="paragraph" w:customStyle="1" w:styleId="06CHeading22">
    <w:name w:val="06 C Heading2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
    <w:name w:val="Comment Subject Char22"/>
    <w:basedOn w:val="CommentTextChar"/>
    <w:uiPriority w:val="99"/>
    <w:semiHidden/>
    <w:rsid w:val="00845A87"/>
    <w:rPr>
      <w:rFonts w:eastAsiaTheme="minorEastAsia"/>
      <w:b/>
      <w:bCs/>
      <w:sz w:val="20"/>
      <w:szCs w:val="20"/>
      <w:lang w:eastAsia="fr-FR"/>
    </w:rPr>
  </w:style>
  <w:style w:type="paragraph" w:customStyle="1" w:styleId="G1bFigureCaption22">
    <w:name w:val="G1b Figure Caption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
    <w:name w:val="otherpara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
    <w:name w:val="07 D Heading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
    <w:name w:val="EndNote Bibliography32"/>
    <w:basedOn w:val="Normal"/>
    <w:rsid w:val="00845A87"/>
    <w:pPr>
      <w:spacing w:line="240" w:lineRule="auto"/>
      <w:jc w:val="both"/>
    </w:pPr>
    <w:rPr>
      <w:rFonts w:ascii="Calibri" w:hAnsi="Calibri" w:cs="Arial"/>
      <w:noProof/>
    </w:rPr>
  </w:style>
  <w:style w:type="paragraph" w:styleId="DocumentMap">
    <w:name w:val="Document Map"/>
    <w:basedOn w:val="Normal"/>
    <w:link w:val="DocumentMapChar"/>
    <w:uiPriority w:val="99"/>
    <w:semiHidden/>
    <w:unhideWhenUsed/>
    <w:rsid w:val="00845A87"/>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845A87"/>
    <w:rPr>
      <w:rFonts w:ascii="Tahoma" w:eastAsiaTheme="minorEastAsia" w:hAnsi="Tahoma" w:cs="Tahoma"/>
      <w:sz w:val="16"/>
      <w:szCs w:val="16"/>
      <w:lang w:eastAsia="fr-FR"/>
    </w:rPr>
  </w:style>
  <w:style w:type="character" w:customStyle="1" w:styleId="Heading1Char6">
    <w:name w:val="Heading 1 Char6"/>
    <w:basedOn w:val="DefaultParagraphFont"/>
    <w:uiPriority w:val="9"/>
    <w:rsid w:val="00845A87"/>
    <w:rPr>
      <w:rFonts w:eastAsiaTheme="majorEastAsia" w:cstheme="majorBidi"/>
      <w:b/>
      <w:bCs/>
      <w:sz w:val="28"/>
      <w:szCs w:val="28"/>
      <w:lang w:val="en-GB" w:eastAsia="fr-FR"/>
    </w:rPr>
  </w:style>
  <w:style w:type="character" w:customStyle="1" w:styleId="Heading2Char7">
    <w:name w:val="Heading 2 Char7"/>
    <w:basedOn w:val="DefaultParagraphFont"/>
    <w:uiPriority w:val="9"/>
    <w:rsid w:val="00845A87"/>
    <w:rPr>
      <w:rFonts w:eastAsiaTheme="minorEastAsia" w:cs="Arial"/>
      <w:sz w:val="26"/>
      <w:lang w:val="en-US" w:eastAsia="fr-FR"/>
    </w:rPr>
  </w:style>
  <w:style w:type="character" w:customStyle="1" w:styleId="NoSpacingChar6">
    <w:name w:val="No Spacing Char6"/>
    <w:aliases w:val="texte_used Char6,texte_used1 Char4,texte_used2 Char3,texte_used3 Char3,texte_used11 Char3,texte_used4 Char1,texte_used12 Char1,texte_used21 Char1,texte_used31 Char1,texte_used111 Char1,texte_used5 Char1,texte_used13 Char1"/>
    <w:basedOn w:val="DefaultParagraphFont"/>
    <w:uiPriority w:val="1"/>
    <w:rsid w:val="00845A87"/>
    <w:rPr>
      <w:rFonts w:eastAsiaTheme="minorEastAsia"/>
      <w:sz w:val="24"/>
      <w:lang w:val="en-GB" w:eastAsia="fr-FR"/>
    </w:rPr>
  </w:style>
  <w:style w:type="character" w:customStyle="1" w:styleId="HeaderChar6">
    <w:name w:val="Header Char6"/>
    <w:basedOn w:val="DefaultParagraphFont"/>
    <w:uiPriority w:val="99"/>
    <w:rsid w:val="00845A87"/>
    <w:rPr>
      <w:rFonts w:eastAsiaTheme="minorEastAsia"/>
      <w:lang w:eastAsia="fr-FR"/>
    </w:rPr>
  </w:style>
  <w:style w:type="character" w:customStyle="1" w:styleId="FooterChar5">
    <w:name w:val="Footer Char5"/>
    <w:basedOn w:val="DefaultParagraphFont"/>
    <w:uiPriority w:val="99"/>
    <w:rsid w:val="00845A87"/>
    <w:rPr>
      <w:rFonts w:eastAsiaTheme="minorEastAsia"/>
      <w:lang w:eastAsia="fr-FR"/>
    </w:rPr>
  </w:style>
  <w:style w:type="character" w:customStyle="1" w:styleId="BodyTextChar5">
    <w:name w:val="Body Text Char5"/>
    <w:basedOn w:val="DefaultParagraphFont"/>
    <w:rsid w:val="00845A87"/>
    <w:rPr>
      <w:rFonts w:ascii="Times New Roman" w:eastAsia="Times New Roman" w:hAnsi="Times New Roman" w:cs="Times New Roman"/>
      <w:sz w:val="24"/>
      <w:szCs w:val="20"/>
      <w:lang w:val="en-GB"/>
    </w:rPr>
  </w:style>
  <w:style w:type="character" w:customStyle="1" w:styleId="Heading1Char7">
    <w:name w:val="Heading 1 Char7"/>
    <w:basedOn w:val="DefaultParagraphFont"/>
    <w:uiPriority w:val="9"/>
    <w:rsid w:val="00845A87"/>
    <w:rPr>
      <w:rFonts w:eastAsiaTheme="majorEastAsia" w:cstheme="majorBidi"/>
      <w:b/>
      <w:bCs/>
      <w:sz w:val="28"/>
      <w:szCs w:val="28"/>
      <w:lang w:val="en-GB" w:eastAsia="fr-FR"/>
    </w:rPr>
  </w:style>
  <w:style w:type="character" w:customStyle="1" w:styleId="Heading2Char8">
    <w:name w:val="Heading 2 Char8"/>
    <w:basedOn w:val="DefaultParagraphFont"/>
    <w:uiPriority w:val="9"/>
    <w:rsid w:val="00845A87"/>
    <w:rPr>
      <w:rFonts w:eastAsiaTheme="minorEastAsia" w:cs="Arial"/>
      <w:sz w:val="26"/>
      <w:lang w:val="en-US" w:eastAsia="fr-FR"/>
    </w:rPr>
  </w:style>
  <w:style w:type="character" w:customStyle="1" w:styleId="Heading3Char5">
    <w:name w:val="Heading 3 Char5"/>
    <w:basedOn w:val="DefaultParagraphFont"/>
    <w:uiPriority w:val="9"/>
    <w:rsid w:val="00845A87"/>
    <w:rPr>
      <w:rFonts w:eastAsiaTheme="majorEastAsia" w:cs="Arial"/>
      <w:bCs/>
      <w:sz w:val="24"/>
      <w:szCs w:val="24"/>
      <w:lang w:val="en-US" w:eastAsia="fr-FR"/>
    </w:rPr>
  </w:style>
  <w:style w:type="character" w:customStyle="1" w:styleId="Heading4Char5">
    <w:name w:val="Heading 4 Char5"/>
    <w:basedOn w:val="DefaultParagraphFont"/>
    <w:uiPriority w:val="9"/>
    <w:rsid w:val="00845A87"/>
    <w:rPr>
      <w:rFonts w:eastAsiaTheme="majorEastAsia" w:cstheme="majorBidi"/>
      <w:bCs/>
      <w:i/>
      <w:iCs/>
      <w:sz w:val="24"/>
      <w:szCs w:val="24"/>
      <w:lang w:eastAsia="fr-FR"/>
    </w:rPr>
  </w:style>
  <w:style w:type="paragraph" w:customStyle="1" w:styleId="Style15">
    <w:name w:val="Style15"/>
    <w:qFormat/>
    <w:rsid w:val="00845A87"/>
    <w:rPr>
      <w:rFonts w:eastAsiaTheme="majorEastAsia" w:cstheme="majorBidi"/>
      <w:b/>
      <w:bCs/>
      <w:sz w:val="28"/>
      <w:szCs w:val="28"/>
      <w:lang w:val="en-GB" w:eastAsia="fr-FR"/>
    </w:rPr>
  </w:style>
  <w:style w:type="character" w:customStyle="1" w:styleId="Style1Char5">
    <w:name w:val="Style1 Char5"/>
    <w:basedOn w:val="DefaultParagraphFont"/>
    <w:rsid w:val="00845A87"/>
    <w:rPr>
      <w:rFonts w:eastAsiaTheme="majorEastAsia" w:cstheme="majorBidi"/>
      <w:b/>
      <w:bCs/>
      <w:sz w:val="28"/>
      <w:szCs w:val="28"/>
      <w:lang w:val="en-GB" w:eastAsia="fr-FR"/>
    </w:rPr>
  </w:style>
  <w:style w:type="character" w:customStyle="1" w:styleId="BalloonTextChar5">
    <w:name w:val="Balloon Text Char5"/>
    <w:basedOn w:val="DefaultParagraphFont"/>
    <w:uiPriority w:val="99"/>
    <w:semiHidden/>
    <w:rsid w:val="00845A87"/>
    <w:rPr>
      <w:rFonts w:ascii="Tahoma" w:hAnsi="Tahoma" w:cs="Tahoma"/>
      <w:sz w:val="16"/>
      <w:szCs w:val="16"/>
    </w:rPr>
  </w:style>
  <w:style w:type="character" w:customStyle="1" w:styleId="TitleChar5">
    <w:name w:val="Title Char5"/>
    <w:basedOn w:val="DefaultParagraphFon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5">
    <w:name w:val="TExte5"/>
    <w:basedOn w:val="NoSpacing"/>
    <w:rsid w:val="00845A87"/>
    <w:rPr>
      <w:rFonts w:ascii="Arial" w:hAnsi="Arial" w:cs="Arial"/>
      <w:szCs w:val="24"/>
    </w:rPr>
  </w:style>
  <w:style w:type="character" w:customStyle="1" w:styleId="NoSpacingChar7">
    <w:name w:val="No Spacing Char7"/>
    <w:aliases w:val="texte_used Char7,texte_used1 Char5,texte_used2 Char4,texte_used3 Char4,texte_used11 Char4,texte_used4 Char2,texte_used12 Char2,texte_used21 Char2,texte_used31 Char2,texte_used111 Char2,texte_used5 Char2,texte_used13 Char2"/>
    <w:basedOn w:val="DefaultParagraphFont"/>
    <w:uiPriority w:val="1"/>
    <w:rsid w:val="00845A87"/>
    <w:rPr>
      <w:rFonts w:eastAsiaTheme="minorEastAsia"/>
      <w:sz w:val="24"/>
      <w:lang w:val="en-GB" w:eastAsia="fr-FR"/>
    </w:rPr>
  </w:style>
  <w:style w:type="character" w:customStyle="1" w:styleId="TExteChar5">
    <w:name w:val="TExte Char5"/>
    <w:basedOn w:val="NoSpacingChar"/>
    <w:rsid w:val="00845A87"/>
    <w:rPr>
      <w:rFonts w:ascii="Arial" w:eastAsiaTheme="minorEastAsia" w:hAnsi="Arial" w:cs="Arial"/>
      <w:sz w:val="24"/>
      <w:szCs w:val="24"/>
      <w:lang w:val="en-GB" w:eastAsia="fr-FR"/>
    </w:rPr>
  </w:style>
  <w:style w:type="table" w:customStyle="1" w:styleId="LightShading15">
    <w:name w:val="Light Shading15"/>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5">
    <w:name w:val="EndNote Bibliography Title5"/>
    <w:basedOn w:val="Normal"/>
    <w:rsid w:val="00845A87"/>
    <w:pPr>
      <w:spacing w:after="0"/>
      <w:jc w:val="center"/>
    </w:pPr>
    <w:rPr>
      <w:rFonts w:ascii="Calibri" w:hAnsi="Calibri" w:cs="Arial"/>
      <w:noProof/>
      <w:sz w:val="26"/>
    </w:rPr>
  </w:style>
  <w:style w:type="character" w:customStyle="1" w:styleId="EndNoteBibliographyTitleChar5">
    <w:name w:val="EndNote Bibliography Title Char5"/>
    <w:basedOn w:val="DefaultParagraphFont"/>
    <w:rsid w:val="00845A87"/>
    <w:rPr>
      <w:rFonts w:ascii="Calibri" w:eastAsiaTheme="minorEastAsia" w:hAnsi="Calibri" w:cs="Arial"/>
      <w:noProof/>
      <w:sz w:val="26"/>
      <w:lang w:eastAsia="fr-FR"/>
    </w:rPr>
  </w:style>
  <w:style w:type="paragraph" w:customStyle="1" w:styleId="EndNoteBibliography6">
    <w:name w:val="EndNote Bibliography6"/>
    <w:basedOn w:val="Normal"/>
    <w:rsid w:val="00845A87"/>
    <w:pPr>
      <w:spacing w:line="240" w:lineRule="auto"/>
      <w:jc w:val="both"/>
    </w:pPr>
    <w:rPr>
      <w:rFonts w:ascii="Calibri" w:hAnsi="Calibri" w:cs="Arial"/>
      <w:noProof/>
      <w:sz w:val="26"/>
    </w:rPr>
  </w:style>
  <w:style w:type="character" w:customStyle="1" w:styleId="EndNoteBibliographyChar6">
    <w:name w:val="EndNote Bibliography Char6"/>
    <w:basedOn w:val="DefaultParagraphFont"/>
    <w:rsid w:val="00845A87"/>
    <w:rPr>
      <w:rFonts w:ascii="Calibri" w:eastAsiaTheme="minorEastAsia" w:hAnsi="Calibri" w:cs="Arial"/>
      <w:noProof/>
      <w:sz w:val="26"/>
      <w:lang w:eastAsia="fr-FR"/>
    </w:rPr>
  </w:style>
  <w:style w:type="paragraph" w:customStyle="1" w:styleId="figure5">
    <w:name w:val="figure5"/>
    <w:basedOn w:val="NoSpacing"/>
    <w:qFormat/>
    <w:rsid w:val="00845A87"/>
    <w:pPr>
      <w:spacing w:before="240" w:after="240"/>
      <w:ind w:firstLine="708"/>
    </w:pPr>
    <w:rPr>
      <w:rFonts w:cs="Arial"/>
      <w:i/>
      <w:sz w:val="20"/>
      <w:szCs w:val="20"/>
    </w:rPr>
  </w:style>
  <w:style w:type="character" w:customStyle="1" w:styleId="HeaderChar7">
    <w:name w:val="Header Char7"/>
    <w:basedOn w:val="DefaultParagraphFont"/>
    <w:uiPriority w:val="99"/>
    <w:rsid w:val="00845A87"/>
    <w:rPr>
      <w:rFonts w:eastAsiaTheme="minorEastAsia"/>
      <w:lang w:eastAsia="fr-FR"/>
    </w:rPr>
  </w:style>
  <w:style w:type="character" w:customStyle="1" w:styleId="figureChar5">
    <w:name w:val="figure Char5"/>
    <w:basedOn w:val="NoSpacingChar"/>
    <w:rsid w:val="00845A87"/>
    <w:rPr>
      <w:rFonts w:eastAsiaTheme="minorEastAsia" w:cs="Arial"/>
      <w:i/>
      <w:sz w:val="20"/>
      <w:szCs w:val="20"/>
      <w:lang w:val="en-GB" w:eastAsia="fr-FR"/>
    </w:rPr>
  </w:style>
  <w:style w:type="character" w:customStyle="1" w:styleId="FooterChar6">
    <w:name w:val="Footer Char6"/>
    <w:basedOn w:val="DefaultParagraphFont"/>
    <w:uiPriority w:val="99"/>
    <w:rsid w:val="00845A87"/>
    <w:rPr>
      <w:rFonts w:eastAsiaTheme="minorEastAsia"/>
      <w:lang w:eastAsia="fr-FR"/>
    </w:rPr>
  </w:style>
  <w:style w:type="paragraph" w:customStyle="1" w:styleId="abstract5">
    <w:name w:val="abstract5"/>
    <w:basedOn w:val="NoSpacing"/>
    <w:qFormat/>
    <w:rsid w:val="00845A87"/>
    <w:pPr>
      <w:spacing w:before="240" w:after="240"/>
    </w:pPr>
    <w:rPr>
      <w:b/>
    </w:rPr>
  </w:style>
  <w:style w:type="character" w:customStyle="1" w:styleId="abstractChar5">
    <w:name w:val="abstract Char5"/>
    <w:basedOn w:val="NoSpacingChar"/>
    <w:rsid w:val="00845A87"/>
    <w:rPr>
      <w:rFonts w:eastAsiaTheme="minorEastAsia"/>
      <w:b/>
      <w:sz w:val="24"/>
      <w:lang w:val="en-GB" w:eastAsia="fr-FR"/>
    </w:rPr>
  </w:style>
  <w:style w:type="paragraph" w:customStyle="1" w:styleId="01PaperTitle5">
    <w:name w:val="01 Paper Title5"/>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5">
    <w:name w:val="04 A Heading5"/>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5">
    <w:name w:val="08 Article Text5"/>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5">
    <w:name w:val="08 Article Text Char5"/>
    <w:basedOn w:val="DefaultParagraphFont"/>
    <w:uiPriority w:val="99"/>
    <w:rsid w:val="00845A87"/>
    <w:rPr>
      <w:rFonts w:ascii="Times" w:eastAsia="Times New Roman" w:hAnsi="Times" w:cs="Times New Roman"/>
      <w:sz w:val="18"/>
      <w:szCs w:val="18"/>
      <w:lang w:val="en-GB" w:eastAsia="en-GB"/>
    </w:rPr>
  </w:style>
  <w:style w:type="paragraph" w:customStyle="1" w:styleId="06CHeading5">
    <w:name w:val="06 C Heading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5">
    <w:name w:val="HTML Preformatted Char5"/>
    <w:basedOn w:val="DefaultParagraphFont"/>
    <w:uiPriority w:val="99"/>
    <w:semiHidden/>
    <w:rsid w:val="00845A87"/>
    <w:rPr>
      <w:rFonts w:ascii="Courier New" w:eastAsia="Times New Roman" w:hAnsi="Courier New" w:cs="Courier New"/>
      <w:sz w:val="20"/>
      <w:szCs w:val="20"/>
      <w:lang w:eastAsia="fr-FR"/>
    </w:rPr>
  </w:style>
  <w:style w:type="character" w:customStyle="1" w:styleId="CommentTextChar5">
    <w:name w:val="Comment Text Char5"/>
    <w:basedOn w:val="DefaultParagraphFont"/>
    <w:uiPriority w:val="99"/>
    <w:semiHidden/>
    <w:rsid w:val="00845A87"/>
    <w:rPr>
      <w:rFonts w:eastAsiaTheme="minorEastAsia"/>
      <w:sz w:val="20"/>
      <w:szCs w:val="20"/>
      <w:lang w:eastAsia="fr-FR"/>
    </w:rPr>
  </w:style>
  <w:style w:type="character" w:customStyle="1" w:styleId="CommentSubjectChar5">
    <w:name w:val="Comment Subject Char5"/>
    <w:basedOn w:val="CommentTextChar"/>
    <w:uiPriority w:val="99"/>
    <w:semiHidden/>
    <w:rsid w:val="00845A87"/>
    <w:rPr>
      <w:rFonts w:eastAsiaTheme="minorEastAsia"/>
      <w:b/>
      <w:bCs/>
      <w:sz w:val="20"/>
      <w:szCs w:val="20"/>
      <w:lang w:eastAsia="fr-FR"/>
    </w:rPr>
  </w:style>
  <w:style w:type="character" w:customStyle="1" w:styleId="CaptionChar5">
    <w:name w:val="Caption Char5"/>
    <w:basedOn w:val="DefaultParagraphFont"/>
    <w:rsid w:val="00845A87"/>
    <w:rPr>
      <w:rFonts w:eastAsiaTheme="minorEastAsia"/>
      <w:b/>
      <w:bCs/>
      <w:i/>
      <w:color w:val="000000" w:themeColor="text1"/>
      <w:sz w:val="18"/>
      <w:szCs w:val="18"/>
      <w:lang w:eastAsia="fr-FR"/>
    </w:rPr>
  </w:style>
  <w:style w:type="numbering" w:customStyle="1" w:styleId="Style26">
    <w:name w:val="Style26"/>
    <w:uiPriority w:val="99"/>
    <w:rsid w:val="00845A87"/>
  </w:style>
  <w:style w:type="character" w:customStyle="1" w:styleId="BodyTextChar6">
    <w:name w:val="Body Text Char6"/>
    <w:basedOn w:val="DefaultParagraphFont"/>
    <w:rsid w:val="00845A87"/>
    <w:rPr>
      <w:rFonts w:ascii="Times New Roman" w:eastAsia="Times New Roman" w:hAnsi="Times New Roman" w:cs="Times New Roman"/>
      <w:sz w:val="24"/>
      <w:szCs w:val="20"/>
      <w:lang w:val="en-GB"/>
    </w:rPr>
  </w:style>
  <w:style w:type="paragraph" w:customStyle="1" w:styleId="07DHeading5">
    <w:name w:val="07 D Heading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
    <w:name w:val="G1b Figure Caption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
    <w:name w:val="otherpara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
    <w:name w:val="TExte13"/>
    <w:basedOn w:val="NoSpacing"/>
    <w:rsid w:val="00845A87"/>
    <w:rPr>
      <w:rFonts w:ascii="Arial" w:hAnsi="Arial" w:cs="Arial"/>
      <w:szCs w:val="24"/>
    </w:rPr>
  </w:style>
  <w:style w:type="table" w:customStyle="1" w:styleId="LightShading111">
    <w:name w:val="Light Shading111"/>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13">
    <w:name w:val="EndNote Bibliography Title13"/>
    <w:basedOn w:val="Normal"/>
    <w:rsid w:val="00845A87"/>
    <w:pPr>
      <w:spacing w:after="0"/>
      <w:jc w:val="center"/>
    </w:pPr>
    <w:rPr>
      <w:rFonts w:ascii="Arial" w:hAnsi="Arial" w:cs="Arial"/>
      <w:noProof/>
      <w:sz w:val="24"/>
    </w:rPr>
  </w:style>
  <w:style w:type="paragraph" w:customStyle="1" w:styleId="EndNoteBibliography13">
    <w:name w:val="EndNote Bibliography13"/>
    <w:basedOn w:val="Normal"/>
    <w:rsid w:val="00845A87"/>
    <w:pPr>
      <w:spacing w:line="240" w:lineRule="auto"/>
      <w:jc w:val="both"/>
    </w:pPr>
    <w:rPr>
      <w:rFonts w:ascii="Arial" w:hAnsi="Arial" w:cs="Arial"/>
      <w:noProof/>
      <w:sz w:val="24"/>
    </w:rPr>
  </w:style>
  <w:style w:type="paragraph" w:customStyle="1" w:styleId="figure13">
    <w:name w:val="figure13"/>
    <w:basedOn w:val="NoSpacing"/>
    <w:qFormat/>
    <w:rsid w:val="00845A87"/>
    <w:pPr>
      <w:spacing w:before="240" w:after="240"/>
      <w:ind w:firstLine="708"/>
    </w:pPr>
    <w:rPr>
      <w:rFonts w:cs="Arial"/>
      <w:i/>
      <w:sz w:val="20"/>
      <w:szCs w:val="20"/>
    </w:rPr>
  </w:style>
  <w:style w:type="paragraph" w:customStyle="1" w:styleId="abstract13">
    <w:name w:val="abstract13"/>
    <w:basedOn w:val="NoSpacing"/>
    <w:qFormat/>
    <w:rsid w:val="00845A87"/>
    <w:pPr>
      <w:spacing w:before="240" w:after="240"/>
    </w:pPr>
    <w:rPr>
      <w:b/>
    </w:rPr>
  </w:style>
  <w:style w:type="paragraph" w:customStyle="1" w:styleId="06CHeading13">
    <w:name w:val="06 C Heading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
    <w:name w:val="Comment Subject Char13"/>
    <w:basedOn w:val="CommentTextChar"/>
    <w:uiPriority w:val="99"/>
    <w:semiHidden/>
    <w:rsid w:val="00845A87"/>
    <w:rPr>
      <w:rFonts w:eastAsiaTheme="minorEastAsia"/>
      <w:b/>
      <w:bCs/>
      <w:sz w:val="20"/>
      <w:szCs w:val="20"/>
      <w:lang w:eastAsia="fr-FR"/>
    </w:rPr>
  </w:style>
  <w:style w:type="paragraph" w:customStyle="1" w:styleId="G1bFigureCaption13">
    <w:name w:val="G1b Figure Caption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
    <w:name w:val="07 D Heading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
    <w:name w:val="otherpara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
    <w:name w:val="TExte23"/>
    <w:basedOn w:val="NoSpacing"/>
    <w:rsid w:val="00845A87"/>
    <w:rPr>
      <w:rFonts w:ascii="Arial" w:hAnsi="Arial" w:cs="Arial"/>
      <w:szCs w:val="24"/>
    </w:rPr>
  </w:style>
  <w:style w:type="table" w:customStyle="1" w:styleId="LightShading121">
    <w:name w:val="Light Shading121"/>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23">
    <w:name w:val="EndNote Bibliography Title23"/>
    <w:basedOn w:val="Normal"/>
    <w:rsid w:val="00845A87"/>
    <w:pPr>
      <w:spacing w:after="0"/>
      <w:jc w:val="center"/>
    </w:pPr>
    <w:rPr>
      <w:rFonts w:ascii="Arial" w:hAnsi="Arial" w:cs="Arial"/>
      <w:noProof/>
      <w:sz w:val="24"/>
    </w:rPr>
  </w:style>
  <w:style w:type="paragraph" w:customStyle="1" w:styleId="EndNoteBibliography23">
    <w:name w:val="EndNote Bibliography23"/>
    <w:basedOn w:val="Normal"/>
    <w:rsid w:val="00845A87"/>
    <w:pPr>
      <w:spacing w:line="240" w:lineRule="auto"/>
      <w:jc w:val="both"/>
    </w:pPr>
    <w:rPr>
      <w:rFonts w:ascii="Arial" w:hAnsi="Arial" w:cs="Arial"/>
      <w:noProof/>
      <w:sz w:val="24"/>
    </w:rPr>
  </w:style>
  <w:style w:type="paragraph" w:customStyle="1" w:styleId="figure23">
    <w:name w:val="figure23"/>
    <w:basedOn w:val="NoSpacing"/>
    <w:qFormat/>
    <w:rsid w:val="00845A87"/>
    <w:pPr>
      <w:spacing w:before="240" w:after="240"/>
      <w:ind w:firstLine="708"/>
    </w:pPr>
    <w:rPr>
      <w:rFonts w:cs="Arial"/>
      <w:i/>
      <w:sz w:val="20"/>
      <w:szCs w:val="20"/>
    </w:rPr>
  </w:style>
  <w:style w:type="paragraph" w:customStyle="1" w:styleId="abstract23">
    <w:name w:val="abstract23"/>
    <w:basedOn w:val="NoSpacing"/>
    <w:qFormat/>
    <w:rsid w:val="00845A87"/>
    <w:pPr>
      <w:spacing w:before="240" w:after="240"/>
    </w:pPr>
    <w:rPr>
      <w:b/>
    </w:rPr>
  </w:style>
  <w:style w:type="paragraph" w:customStyle="1" w:styleId="06CHeading23">
    <w:name w:val="06 C Heading2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
    <w:name w:val="Comment Subject Char23"/>
    <w:basedOn w:val="CommentTextChar"/>
    <w:uiPriority w:val="99"/>
    <w:semiHidden/>
    <w:rsid w:val="00845A87"/>
    <w:rPr>
      <w:rFonts w:eastAsiaTheme="minorEastAsia"/>
      <w:b/>
      <w:bCs/>
      <w:sz w:val="20"/>
      <w:szCs w:val="20"/>
      <w:lang w:eastAsia="fr-FR"/>
    </w:rPr>
  </w:style>
  <w:style w:type="paragraph" w:customStyle="1" w:styleId="G1bFigureCaption23">
    <w:name w:val="G1b Figure Caption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
    <w:name w:val="otherpara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
    <w:name w:val="07 D Heading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
    <w:name w:val="EndNote Bibliography33"/>
    <w:basedOn w:val="Normal"/>
    <w:rsid w:val="00845A87"/>
    <w:pPr>
      <w:spacing w:line="240" w:lineRule="auto"/>
      <w:jc w:val="both"/>
    </w:pPr>
    <w:rPr>
      <w:rFonts w:ascii="Calibri" w:hAnsi="Calibri" w:cs="Arial"/>
      <w:noProof/>
    </w:rPr>
  </w:style>
  <w:style w:type="paragraph" w:customStyle="1" w:styleId="TExte31">
    <w:name w:val="TExte31"/>
    <w:basedOn w:val="NoSpacing"/>
    <w:rsid w:val="00845A87"/>
    <w:rPr>
      <w:rFonts w:ascii="Arial" w:hAnsi="Arial" w:cs="Arial"/>
      <w:szCs w:val="24"/>
    </w:rPr>
  </w:style>
  <w:style w:type="table" w:customStyle="1" w:styleId="LightShading131">
    <w:name w:val="Light Shading131"/>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31">
    <w:name w:val="EndNote Bibliography Title31"/>
    <w:basedOn w:val="Normal"/>
    <w:rsid w:val="00845A87"/>
    <w:pPr>
      <w:spacing w:after="0"/>
      <w:jc w:val="center"/>
    </w:pPr>
    <w:rPr>
      <w:rFonts w:ascii="Calibri" w:hAnsi="Calibri" w:cs="Arial"/>
      <w:noProof/>
      <w:sz w:val="26"/>
    </w:rPr>
  </w:style>
  <w:style w:type="paragraph" w:customStyle="1" w:styleId="EndNoteBibliography41">
    <w:name w:val="EndNote Bibliography41"/>
    <w:basedOn w:val="Normal"/>
    <w:rsid w:val="00845A87"/>
    <w:pPr>
      <w:spacing w:line="240" w:lineRule="auto"/>
      <w:jc w:val="both"/>
    </w:pPr>
    <w:rPr>
      <w:rFonts w:ascii="Calibri" w:hAnsi="Calibri" w:cs="Arial"/>
      <w:noProof/>
      <w:sz w:val="26"/>
    </w:rPr>
  </w:style>
  <w:style w:type="paragraph" w:customStyle="1" w:styleId="figure31">
    <w:name w:val="figure31"/>
    <w:basedOn w:val="NoSpacing"/>
    <w:qFormat/>
    <w:rsid w:val="00845A87"/>
    <w:pPr>
      <w:spacing w:before="240" w:after="240"/>
      <w:ind w:firstLine="708"/>
    </w:pPr>
    <w:rPr>
      <w:rFonts w:cs="Arial"/>
      <w:i/>
      <w:sz w:val="20"/>
      <w:szCs w:val="20"/>
    </w:rPr>
  </w:style>
  <w:style w:type="paragraph" w:customStyle="1" w:styleId="abstract31">
    <w:name w:val="abstract31"/>
    <w:basedOn w:val="NoSpacing"/>
    <w:qFormat/>
    <w:rsid w:val="00845A87"/>
    <w:pPr>
      <w:spacing w:before="240" w:after="240"/>
    </w:pPr>
    <w:rPr>
      <w:b/>
    </w:rPr>
  </w:style>
  <w:style w:type="paragraph" w:customStyle="1" w:styleId="06CHeading31">
    <w:name w:val="06 C Heading3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
    <w:name w:val="Comment Subject Char31"/>
    <w:basedOn w:val="CommentTextChar"/>
    <w:uiPriority w:val="99"/>
    <w:semiHidden/>
    <w:rsid w:val="00845A87"/>
    <w:rPr>
      <w:rFonts w:eastAsiaTheme="minorEastAsia"/>
      <w:b/>
      <w:bCs/>
      <w:sz w:val="20"/>
      <w:szCs w:val="20"/>
      <w:lang w:eastAsia="fr-FR"/>
    </w:rPr>
  </w:style>
  <w:style w:type="paragraph" w:customStyle="1" w:styleId="07DHeading31">
    <w:name w:val="07 D Heading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
    <w:name w:val="G1b Figure Caption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
    <w:name w:val="otherpara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
    <w:name w:val="TExte111"/>
    <w:basedOn w:val="NoSpacing"/>
    <w:rsid w:val="00845A87"/>
    <w:rPr>
      <w:rFonts w:ascii="Arial" w:hAnsi="Arial" w:cs="Arial"/>
      <w:szCs w:val="24"/>
    </w:rPr>
  </w:style>
  <w:style w:type="paragraph" w:customStyle="1" w:styleId="EndNoteBibliographyTitle111">
    <w:name w:val="EndNote Bibliography Title111"/>
    <w:basedOn w:val="Normal"/>
    <w:rsid w:val="00845A87"/>
    <w:pPr>
      <w:spacing w:after="0"/>
      <w:jc w:val="center"/>
    </w:pPr>
    <w:rPr>
      <w:rFonts w:ascii="Arial" w:hAnsi="Arial" w:cs="Arial"/>
      <w:noProof/>
      <w:sz w:val="24"/>
    </w:rPr>
  </w:style>
  <w:style w:type="paragraph" w:customStyle="1" w:styleId="EndNoteBibliography111">
    <w:name w:val="EndNote Bibliography111"/>
    <w:basedOn w:val="Normal"/>
    <w:rsid w:val="00845A87"/>
    <w:pPr>
      <w:spacing w:line="240" w:lineRule="auto"/>
      <w:jc w:val="both"/>
    </w:pPr>
    <w:rPr>
      <w:rFonts w:ascii="Arial" w:hAnsi="Arial" w:cs="Arial"/>
      <w:noProof/>
      <w:sz w:val="24"/>
    </w:rPr>
  </w:style>
  <w:style w:type="paragraph" w:customStyle="1" w:styleId="figure111">
    <w:name w:val="figure111"/>
    <w:basedOn w:val="NoSpacing"/>
    <w:qFormat/>
    <w:rsid w:val="00845A87"/>
    <w:pPr>
      <w:spacing w:before="240" w:after="240"/>
      <w:ind w:firstLine="708"/>
    </w:pPr>
    <w:rPr>
      <w:rFonts w:cs="Arial"/>
      <w:i/>
      <w:sz w:val="20"/>
      <w:szCs w:val="20"/>
    </w:rPr>
  </w:style>
  <w:style w:type="paragraph" w:customStyle="1" w:styleId="abstract111">
    <w:name w:val="abstract111"/>
    <w:basedOn w:val="NoSpacing"/>
    <w:qFormat/>
    <w:rsid w:val="00845A87"/>
    <w:pPr>
      <w:spacing w:before="240" w:after="240"/>
    </w:pPr>
    <w:rPr>
      <w:b/>
    </w:rPr>
  </w:style>
  <w:style w:type="paragraph" w:customStyle="1" w:styleId="06CHeading111">
    <w:name w:val="06 C Heading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
    <w:name w:val="Comment Subject Char111"/>
    <w:basedOn w:val="CommentTextChar"/>
    <w:uiPriority w:val="99"/>
    <w:semiHidden/>
    <w:rsid w:val="00845A87"/>
    <w:rPr>
      <w:rFonts w:eastAsiaTheme="minorEastAsia"/>
      <w:b/>
      <w:bCs/>
      <w:sz w:val="20"/>
      <w:szCs w:val="20"/>
      <w:lang w:eastAsia="fr-FR"/>
    </w:rPr>
  </w:style>
  <w:style w:type="paragraph" w:customStyle="1" w:styleId="G1bFigureCaption111">
    <w:name w:val="G1b Figure Caption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
    <w:name w:val="07 D Heading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
    <w:name w:val="otherpara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
    <w:name w:val="TExte211"/>
    <w:basedOn w:val="NoSpacing"/>
    <w:rsid w:val="00845A87"/>
    <w:rPr>
      <w:rFonts w:ascii="Arial" w:hAnsi="Arial" w:cs="Arial"/>
      <w:szCs w:val="24"/>
    </w:rPr>
  </w:style>
  <w:style w:type="paragraph" w:customStyle="1" w:styleId="EndNoteBibliographyTitle211">
    <w:name w:val="EndNote Bibliography Title211"/>
    <w:basedOn w:val="Normal"/>
    <w:rsid w:val="00845A87"/>
    <w:pPr>
      <w:spacing w:after="0"/>
      <w:jc w:val="center"/>
    </w:pPr>
    <w:rPr>
      <w:rFonts w:ascii="Arial" w:hAnsi="Arial" w:cs="Arial"/>
      <w:noProof/>
      <w:sz w:val="24"/>
    </w:rPr>
  </w:style>
  <w:style w:type="paragraph" w:customStyle="1" w:styleId="EndNoteBibliography211">
    <w:name w:val="EndNote Bibliography211"/>
    <w:basedOn w:val="Normal"/>
    <w:rsid w:val="00845A87"/>
    <w:pPr>
      <w:spacing w:line="240" w:lineRule="auto"/>
      <w:jc w:val="both"/>
    </w:pPr>
    <w:rPr>
      <w:rFonts w:ascii="Arial" w:hAnsi="Arial" w:cs="Arial"/>
      <w:noProof/>
      <w:sz w:val="24"/>
    </w:rPr>
  </w:style>
  <w:style w:type="paragraph" w:customStyle="1" w:styleId="figure211">
    <w:name w:val="figure211"/>
    <w:basedOn w:val="NoSpacing"/>
    <w:qFormat/>
    <w:rsid w:val="00845A87"/>
    <w:pPr>
      <w:spacing w:before="240" w:after="240"/>
      <w:ind w:firstLine="708"/>
    </w:pPr>
    <w:rPr>
      <w:rFonts w:cs="Arial"/>
      <w:i/>
      <w:sz w:val="20"/>
      <w:szCs w:val="20"/>
    </w:rPr>
  </w:style>
  <w:style w:type="paragraph" w:customStyle="1" w:styleId="abstract211">
    <w:name w:val="abstract211"/>
    <w:basedOn w:val="NoSpacing"/>
    <w:qFormat/>
    <w:rsid w:val="00845A87"/>
    <w:pPr>
      <w:spacing w:before="240" w:after="240"/>
    </w:pPr>
    <w:rPr>
      <w:b/>
    </w:rPr>
  </w:style>
  <w:style w:type="paragraph" w:customStyle="1" w:styleId="06CHeading211">
    <w:name w:val="06 C Heading2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
    <w:name w:val="Comment Subject Char211"/>
    <w:basedOn w:val="CommentTextChar"/>
    <w:uiPriority w:val="99"/>
    <w:semiHidden/>
    <w:rsid w:val="00845A87"/>
    <w:rPr>
      <w:rFonts w:eastAsiaTheme="minorEastAsia"/>
      <w:b/>
      <w:bCs/>
      <w:sz w:val="20"/>
      <w:szCs w:val="20"/>
      <w:lang w:eastAsia="fr-FR"/>
    </w:rPr>
  </w:style>
  <w:style w:type="paragraph" w:customStyle="1" w:styleId="G1bFigureCaption211">
    <w:name w:val="G1b Figure Caption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
    <w:name w:val="otherpara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
    <w:name w:val="07 D Heading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
    <w:name w:val="EndNote Bibliography311"/>
    <w:basedOn w:val="Normal"/>
    <w:rsid w:val="00845A87"/>
    <w:pPr>
      <w:spacing w:line="240" w:lineRule="auto"/>
      <w:jc w:val="both"/>
    </w:pPr>
    <w:rPr>
      <w:rFonts w:ascii="Calibri" w:hAnsi="Calibri" w:cs="Arial"/>
      <w:noProof/>
    </w:rPr>
  </w:style>
  <w:style w:type="paragraph" w:customStyle="1" w:styleId="TExte41">
    <w:name w:val="TExte41"/>
    <w:basedOn w:val="NoSpacing"/>
    <w:rsid w:val="00845A87"/>
    <w:rPr>
      <w:rFonts w:cs="Arial"/>
      <w:szCs w:val="24"/>
    </w:rPr>
  </w:style>
  <w:style w:type="table" w:customStyle="1" w:styleId="LightShading141">
    <w:name w:val="Light Shading141"/>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41">
    <w:name w:val="EndNote Bibliography Title41"/>
    <w:basedOn w:val="Normal"/>
    <w:rsid w:val="00845A87"/>
    <w:pPr>
      <w:spacing w:after="0"/>
      <w:jc w:val="center"/>
    </w:pPr>
    <w:rPr>
      <w:rFonts w:ascii="Calibri" w:hAnsi="Calibri" w:cs="Arial"/>
      <w:noProof/>
      <w:sz w:val="26"/>
    </w:rPr>
  </w:style>
  <w:style w:type="paragraph" w:customStyle="1" w:styleId="EndNoteBibliography51">
    <w:name w:val="EndNote Bibliography51"/>
    <w:basedOn w:val="Normal"/>
    <w:rsid w:val="00845A87"/>
    <w:pPr>
      <w:spacing w:line="240" w:lineRule="auto"/>
      <w:jc w:val="both"/>
    </w:pPr>
    <w:rPr>
      <w:rFonts w:ascii="Calibri" w:hAnsi="Calibri" w:cs="Arial"/>
      <w:noProof/>
      <w:sz w:val="26"/>
    </w:rPr>
  </w:style>
  <w:style w:type="paragraph" w:customStyle="1" w:styleId="figure41">
    <w:name w:val="figure41"/>
    <w:basedOn w:val="NoSpacing"/>
    <w:qFormat/>
    <w:rsid w:val="00845A87"/>
    <w:pPr>
      <w:spacing w:before="240" w:after="240"/>
      <w:ind w:firstLine="708"/>
    </w:pPr>
    <w:rPr>
      <w:rFonts w:cs="Arial"/>
      <w:i/>
      <w:sz w:val="20"/>
      <w:szCs w:val="20"/>
    </w:rPr>
  </w:style>
  <w:style w:type="paragraph" w:customStyle="1" w:styleId="abstract41">
    <w:name w:val="abstract41"/>
    <w:basedOn w:val="NoSpacing"/>
    <w:qFormat/>
    <w:rsid w:val="00845A87"/>
    <w:pPr>
      <w:spacing w:before="240" w:after="240"/>
    </w:pPr>
    <w:rPr>
      <w:b/>
    </w:rPr>
  </w:style>
  <w:style w:type="paragraph" w:customStyle="1" w:styleId="06CHeading41">
    <w:name w:val="06 C Heading4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
    <w:name w:val="07 D Heading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
    <w:name w:val="Comment Subject Char41"/>
    <w:basedOn w:val="CommentTextChar"/>
    <w:uiPriority w:val="99"/>
    <w:semiHidden/>
    <w:rsid w:val="00845A87"/>
    <w:rPr>
      <w:rFonts w:eastAsiaTheme="minorEastAsia"/>
      <w:b/>
      <w:bCs/>
      <w:sz w:val="20"/>
      <w:szCs w:val="20"/>
      <w:lang w:eastAsia="fr-FR"/>
    </w:rPr>
  </w:style>
  <w:style w:type="character" w:customStyle="1" w:styleId="Style1Char41">
    <w:name w:val="Style1 Char41"/>
    <w:basedOn w:val="Heading1Char"/>
    <w:rsid w:val="00845A87"/>
    <w:rPr>
      <w:rFonts w:eastAsiaTheme="minorEastAsia" w:cstheme="majorBidi"/>
      <w:b/>
      <w:bCs/>
      <w:sz w:val="28"/>
      <w:szCs w:val="28"/>
      <w:lang w:val="en-GB" w:eastAsia="fr-FR"/>
    </w:rPr>
  </w:style>
  <w:style w:type="paragraph" w:customStyle="1" w:styleId="G1bFigureCaption41">
    <w:name w:val="G1b Figure Caption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
    <w:name w:val="otherpara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
    <w:name w:val="TExte121"/>
    <w:basedOn w:val="NoSpacing"/>
    <w:rsid w:val="00845A87"/>
    <w:rPr>
      <w:rFonts w:ascii="Arial" w:hAnsi="Arial" w:cs="Arial"/>
      <w:szCs w:val="24"/>
    </w:rPr>
  </w:style>
  <w:style w:type="paragraph" w:customStyle="1" w:styleId="EndNoteBibliographyTitle121">
    <w:name w:val="EndNote Bibliography Title121"/>
    <w:basedOn w:val="Normal"/>
    <w:rsid w:val="00845A87"/>
    <w:pPr>
      <w:spacing w:after="0"/>
      <w:jc w:val="center"/>
    </w:pPr>
    <w:rPr>
      <w:rFonts w:ascii="Arial" w:hAnsi="Arial" w:cs="Arial"/>
      <w:noProof/>
      <w:sz w:val="24"/>
    </w:rPr>
  </w:style>
  <w:style w:type="paragraph" w:customStyle="1" w:styleId="EndNoteBibliography121">
    <w:name w:val="EndNote Bibliography121"/>
    <w:basedOn w:val="Normal"/>
    <w:rsid w:val="00845A87"/>
    <w:pPr>
      <w:spacing w:line="240" w:lineRule="auto"/>
      <w:jc w:val="both"/>
    </w:pPr>
    <w:rPr>
      <w:rFonts w:ascii="Arial" w:hAnsi="Arial" w:cs="Arial"/>
      <w:noProof/>
      <w:sz w:val="24"/>
    </w:rPr>
  </w:style>
  <w:style w:type="paragraph" w:customStyle="1" w:styleId="figure121">
    <w:name w:val="figure121"/>
    <w:basedOn w:val="NoSpacing"/>
    <w:qFormat/>
    <w:rsid w:val="00845A87"/>
    <w:pPr>
      <w:spacing w:before="240" w:after="240"/>
      <w:ind w:firstLine="708"/>
    </w:pPr>
    <w:rPr>
      <w:rFonts w:cs="Arial"/>
      <w:i/>
      <w:sz w:val="20"/>
      <w:szCs w:val="20"/>
    </w:rPr>
  </w:style>
  <w:style w:type="paragraph" w:customStyle="1" w:styleId="abstract121">
    <w:name w:val="abstract121"/>
    <w:basedOn w:val="NoSpacing"/>
    <w:qFormat/>
    <w:rsid w:val="00845A87"/>
    <w:pPr>
      <w:spacing w:before="240" w:after="240"/>
    </w:pPr>
    <w:rPr>
      <w:b/>
    </w:rPr>
  </w:style>
  <w:style w:type="paragraph" w:customStyle="1" w:styleId="06CHeading121">
    <w:name w:val="06 C Heading1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
    <w:name w:val="Comment Subject Char121"/>
    <w:basedOn w:val="CommentTextChar"/>
    <w:uiPriority w:val="99"/>
    <w:semiHidden/>
    <w:rsid w:val="00845A87"/>
    <w:rPr>
      <w:rFonts w:eastAsiaTheme="minorEastAsia"/>
      <w:b/>
      <w:bCs/>
      <w:sz w:val="20"/>
      <w:szCs w:val="20"/>
      <w:lang w:eastAsia="fr-FR"/>
    </w:rPr>
  </w:style>
  <w:style w:type="paragraph" w:customStyle="1" w:styleId="G1bFigureCaption121">
    <w:name w:val="G1b Figure Caption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
    <w:name w:val="07 D Heading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
    <w:name w:val="otherpara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
    <w:name w:val="TExte221"/>
    <w:basedOn w:val="NoSpacing"/>
    <w:rsid w:val="00845A87"/>
    <w:rPr>
      <w:rFonts w:ascii="Arial" w:hAnsi="Arial" w:cs="Arial"/>
      <w:szCs w:val="24"/>
    </w:rPr>
  </w:style>
  <w:style w:type="paragraph" w:customStyle="1" w:styleId="EndNoteBibliographyTitle221">
    <w:name w:val="EndNote Bibliography Title221"/>
    <w:basedOn w:val="Normal"/>
    <w:rsid w:val="00845A87"/>
    <w:pPr>
      <w:spacing w:after="0"/>
      <w:jc w:val="center"/>
    </w:pPr>
    <w:rPr>
      <w:rFonts w:ascii="Arial" w:hAnsi="Arial" w:cs="Arial"/>
      <w:noProof/>
      <w:sz w:val="24"/>
    </w:rPr>
  </w:style>
  <w:style w:type="paragraph" w:customStyle="1" w:styleId="EndNoteBibliography221">
    <w:name w:val="EndNote Bibliography221"/>
    <w:basedOn w:val="Normal"/>
    <w:rsid w:val="00845A87"/>
    <w:pPr>
      <w:spacing w:line="240" w:lineRule="auto"/>
      <w:jc w:val="both"/>
    </w:pPr>
    <w:rPr>
      <w:rFonts w:ascii="Arial" w:hAnsi="Arial" w:cs="Arial"/>
      <w:noProof/>
      <w:sz w:val="24"/>
    </w:rPr>
  </w:style>
  <w:style w:type="paragraph" w:customStyle="1" w:styleId="figure221">
    <w:name w:val="figure221"/>
    <w:basedOn w:val="NoSpacing"/>
    <w:qFormat/>
    <w:rsid w:val="00845A87"/>
    <w:pPr>
      <w:spacing w:before="240" w:after="240"/>
      <w:ind w:firstLine="708"/>
    </w:pPr>
    <w:rPr>
      <w:rFonts w:cs="Arial"/>
      <w:i/>
      <w:sz w:val="20"/>
      <w:szCs w:val="20"/>
    </w:rPr>
  </w:style>
  <w:style w:type="paragraph" w:customStyle="1" w:styleId="abstract221">
    <w:name w:val="abstract221"/>
    <w:basedOn w:val="NoSpacing"/>
    <w:qFormat/>
    <w:rsid w:val="00845A87"/>
    <w:pPr>
      <w:spacing w:before="240" w:after="240"/>
    </w:pPr>
    <w:rPr>
      <w:b/>
    </w:rPr>
  </w:style>
  <w:style w:type="paragraph" w:customStyle="1" w:styleId="06CHeading221">
    <w:name w:val="06 C Heading2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
    <w:name w:val="Comment Subject Char221"/>
    <w:basedOn w:val="CommentTextChar"/>
    <w:uiPriority w:val="99"/>
    <w:semiHidden/>
    <w:rsid w:val="00845A87"/>
    <w:rPr>
      <w:rFonts w:eastAsiaTheme="minorEastAsia"/>
      <w:b/>
      <w:bCs/>
      <w:sz w:val="20"/>
      <w:szCs w:val="20"/>
      <w:lang w:eastAsia="fr-FR"/>
    </w:rPr>
  </w:style>
  <w:style w:type="paragraph" w:customStyle="1" w:styleId="G1bFigureCaption221">
    <w:name w:val="G1b Figure Caption2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
    <w:name w:val="otherpara2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
    <w:name w:val="07 D Heading2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
    <w:name w:val="EndNote Bibliography321"/>
    <w:basedOn w:val="Normal"/>
    <w:rsid w:val="00845A87"/>
    <w:pPr>
      <w:spacing w:line="240" w:lineRule="auto"/>
      <w:jc w:val="both"/>
    </w:pPr>
    <w:rPr>
      <w:rFonts w:ascii="Calibri" w:hAnsi="Calibri" w:cs="Arial"/>
      <w:noProof/>
    </w:rPr>
  </w:style>
  <w:style w:type="character" w:customStyle="1" w:styleId="Heading1Char8">
    <w:name w:val="Heading 1 Char8"/>
    <w:basedOn w:val="DefaultParagraphFont"/>
    <w:uiPriority w:val="9"/>
    <w:rsid w:val="00845A87"/>
    <w:rPr>
      <w:rFonts w:eastAsiaTheme="majorEastAsia" w:cstheme="majorBidi"/>
      <w:b/>
      <w:bCs/>
      <w:sz w:val="28"/>
      <w:szCs w:val="28"/>
      <w:lang w:val="en-GB" w:eastAsia="fr-FR"/>
    </w:rPr>
  </w:style>
  <w:style w:type="character" w:customStyle="1" w:styleId="Heading2Char9">
    <w:name w:val="Heading 2 Char9"/>
    <w:basedOn w:val="DefaultParagraphFont"/>
    <w:uiPriority w:val="9"/>
    <w:rsid w:val="00845A87"/>
    <w:rPr>
      <w:rFonts w:eastAsiaTheme="minorEastAsia" w:cs="Arial"/>
      <w:sz w:val="26"/>
      <w:lang w:val="en-US" w:eastAsia="fr-FR"/>
    </w:rPr>
  </w:style>
  <w:style w:type="character" w:customStyle="1" w:styleId="Heading3Char6">
    <w:name w:val="Heading 3 Char6"/>
    <w:basedOn w:val="DefaultParagraphFont"/>
    <w:uiPriority w:val="9"/>
    <w:rsid w:val="00845A87"/>
    <w:rPr>
      <w:rFonts w:eastAsiaTheme="majorEastAsia" w:cs="Arial"/>
      <w:bCs/>
      <w:sz w:val="24"/>
      <w:szCs w:val="24"/>
      <w:lang w:val="en-US" w:eastAsia="fr-FR"/>
    </w:rPr>
  </w:style>
  <w:style w:type="character" w:customStyle="1" w:styleId="Heading4Char6">
    <w:name w:val="Heading 4 Char6"/>
    <w:basedOn w:val="DefaultParagraphFont"/>
    <w:uiPriority w:val="9"/>
    <w:rsid w:val="00845A87"/>
    <w:rPr>
      <w:rFonts w:eastAsiaTheme="majorEastAsia" w:cstheme="majorBidi"/>
      <w:bCs/>
      <w:i/>
      <w:iCs/>
      <w:sz w:val="24"/>
      <w:szCs w:val="24"/>
      <w:lang w:eastAsia="fr-FR"/>
    </w:rPr>
  </w:style>
  <w:style w:type="paragraph" w:customStyle="1" w:styleId="Style16">
    <w:name w:val="Style16"/>
    <w:qFormat/>
    <w:rsid w:val="00845A87"/>
    <w:rPr>
      <w:rFonts w:eastAsiaTheme="majorEastAsia" w:cstheme="majorBidi"/>
      <w:b/>
      <w:bCs/>
      <w:sz w:val="28"/>
      <w:szCs w:val="28"/>
      <w:lang w:val="en-GB" w:eastAsia="fr-FR"/>
    </w:rPr>
  </w:style>
  <w:style w:type="character" w:customStyle="1" w:styleId="Style1Char6">
    <w:name w:val="Style1 Char6"/>
    <w:basedOn w:val="DefaultParagraphFont"/>
    <w:rsid w:val="00845A87"/>
    <w:rPr>
      <w:rFonts w:eastAsiaTheme="majorEastAsia" w:cstheme="majorBidi"/>
      <w:b/>
      <w:bCs/>
      <w:sz w:val="28"/>
      <w:szCs w:val="28"/>
      <w:lang w:val="en-GB" w:eastAsia="fr-FR"/>
    </w:rPr>
  </w:style>
  <w:style w:type="character" w:customStyle="1" w:styleId="BalloonTextChar6">
    <w:name w:val="Balloon Text Char6"/>
    <w:basedOn w:val="DefaultParagraphFont"/>
    <w:uiPriority w:val="99"/>
    <w:semiHidden/>
    <w:rsid w:val="00845A87"/>
    <w:rPr>
      <w:rFonts w:ascii="Tahoma" w:hAnsi="Tahoma" w:cs="Tahoma"/>
      <w:sz w:val="16"/>
      <w:szCs w:val="16"/>
    </w:rPr>
  </w:style>
  <w:style w:type="character" w:customStyle="1" w:styleId="TitleChar6">
    <w:name w:val="Title Char6"/>
    <w:basedOn w:val="DefaultParagraphFon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6">
    <w:name w:val="TExte6"/>
    <w:basedOn w:val="NoSpacing"/>
    <w:rsid w:val="00845A87"/>
    <w:rPr>
      <w:rFonts w:ascii="Arial" w:hAnsi="Arial" w:cs="Arial"/>
      <w:szCs w:val="24"/>
    </w:rPr>
  </w:style>
  <w:style w:type="character" w:customStyle="1" w:styleId="NoSpacingChar8">
    <w:name w:val="No Spacing Char8"/>
    <w:aliases w:val="texte_used Char8,texte_used1 Char6,texte_used2 Char5,texte_used3 Char5,texte_used11 Char5,texte_used4 Char3,texte_used12 Char3,texte_used21 Char3,texte_used31 Char3,texte_used111 Char3,texte_used5 Char3,texte_used13 Char3"/>
    <w:basedOn w:val="DefaultParagraphFont"/>
    <w:uiPriority w:val="1"/>
    <w:rsid w:val="00845A87"/>
    <w:rPr>
      <w:rFonts w:eastAsiaTheme="minorEastAsia"/>
      <w:sz w:val="24"/>
      <w:lang w:val="en-GB" w:eastAsia="fr-FR"/>
    </w:rPr>
  </w:style>
  <w:style w:type="character" w:customStyle="1" w:styleId="TExteChar6">
    <w:name w:val="TExte Char6"/>
    <w:basedOn w:val="NoSpacingChar"/>
    <w:rsid w:val="00845A87"/>
    <w:rPr>
      <w:rFonts w:ascii="Arial" w:eastAsiaTheme="minorEastAsia" w:hAnsi="Arial" w:cs="Arial"/>
      <w:sz w:val="24"/>
      <w:szCs w:val="24"/>
      <w:lang w:val="en-GB" w:eastAsia="fr-FR"/>
    </w:rPr>
  </w:style>
  <w:style w:type="table" w:customStyle="1" w:styleId="LightShading16">
    <w:name w:val="Light Shading16"/>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6">
    <w:name w:val="EndNote Bibliography Title6"/>
    <w:basedOn w:val="Normal"/>
    <w:rsid w:val="00845A87"/>
    <w:pPr>
      <w:spacing w:after="0"/>
      <w:jc w:val="center"/>
    </w:pPr>
    <w:rPr>
      <w:rFonts w:ascii="Calibri" w:hAnsi="Calibri" w:cs="Arial"/>
      <w:noProof/>
      <w:sz w:val="26"/>
    </w:rPr>
  </w:style>
  <w:style w:type="character" w:customStyle="1" w:styleId="EndNoteBibliographyTitleChar6">
    <w:name w:val="EndNote Bibliography Title Char6"/>
    <w:basedOn w:val="DefaultParagraphFont"/>
    <w:rsid w:val="00845A87"/>
    <w:rPr>
      <w:rFonts w:ascii="Calibri" w:eastAsiaTheme="minorEastAsia" w:hAnsi="Calibri" w:cs="Arial"/>
      <w:noProof/>
      <w:sz w:val="26"/>
      <w:lang w:eastAsia="fr-FR"/>
    </w:rPr>
  </w:style>
  <w:style w:type="paragraph" w:customStyle="1" w:styleId="EndNoteBibliography7">
    <w:name w:val="EndNote Bibliography7"/>
    <w:basedOn w:val="Normal"/>
    <w:rsid w:val="00845A87"/>
    <w:pPr>
      <w:spacing w:line="240" w:lineRule="auto"/>
      <w:jc w:val="both"/>
    </w:pPr>
    <w:rPr>
      <w:rFonts w:ascii="Calibri" w:hAnsi="Calibri" w:cs="Arial"/>
      <w:noProof/>
      <w:sz w:val="26"/>
    </w:rPr>
  </w:style>
  <w:style w:type="character" w:customStyle="1" w:styleId="EndNoteBibliographyChar7">
    <w:name w:val="EndNote Bibliography Char7"/>
    <w:basedOn w:val="DefaultParagraphFont"/>
    <w:rsid w:val="00845A87"/>
    <w:rPr>
      <w:rFonts w:ascii="Calibri" w:eastAsiaTheme="minorEastAsia" w:hAnsi="Calibri" w:cs="Arial"/>
      <w:noProof/>
      <w:sz w:val="26"/>
      <w:lang w:eastAsia="fr-FR"/>
    </w:rPr>
  </w:style>
  <w:style w:type="paragraph" w:customStyle="1" w:styleId="figure6">
    <w:name w:val="figure6"/>
    <w:basedOn w:val="NoSpacing"/>
    <w:qFormat/>
    <w:rsid w:val="00845A87"/>
    <w:pPr>
      <w:spacing w:before="240" w:after="240"/>
      <w:ind w:firstLine="708"/>
    </w:pPr>
    <w:rPr>
      <w:rFonts w:cs="Arial"/>
      <w:i/>
      <w:sz w:val="20"/>
      <w:szCs w:val="20"/>
    </w:rPr>
  </w:style>
  <w:style w:type="character" w:customStyle="1" w:styleId="HeaderChar8">
    <w:name w:val="Header Char8"/>
    <w:basedOn w:val="DefaultParagraphFont"/>
    <w:uiPriority w:val="99"/>
    <w:rsid w:val="00845A87"/>
    <w:rPr>
      <w:rFonts w:eastAsiaTheme="minorEastAsia"/>
      <w:lang w:eastAsia="fr-FR"/>
    </w:rPr>
  </w:style>
  <w:style w:type="character" w:customStyle="1" w:styleId="figureChar6">
    <w:name w:val="figure Char6"/>
    <w:basedOn w:val="NoSpacingChar"/>
    <w:rsid w:val="00845A87"/>
    <w:rPr>
      <w:rFonts w:eastAsiaTheme="minorEastAsia" w:cs="Arial"/>
      <w:i/>
      <w:sz w:val="20"/>
      <w:szCs w:val="20"/>
      <w:lang w:val="en-GB" w:eastAsia="fr-FR"/>
    </w:rPr>
  </w:style>
  <w:style w:type="character" w:customStyle="1" w:styleId="FooterChar7">
    <w:name w:val="Footer Char7"/>
    <w:basedOn w:val="DefaultParagraphFont"/>
    <w:uiPriority w:val="99"/>
    <w:rsid w:val="00845A87"/>
    <w:rPr>
      <w:rFonts w:eastAsiaTheme="minorEastAsia"/>
      <w:lang w:eastAsia="fr-FR"/>
    </w:rPr>
  </w:style>
  <w:style w:type="paragraph" w:customStyle="1" w:styleId="abstract6">
    <w:name w:val="abstract6"/>
    <w:basedOn w:val="NoSpacing"/>
    <w:qFormat/>
    <w:rsid w:val="00845A87"/>
    <w:pPr>
      <w:spacing w:before="240" w:after="240"/>
    </w:pPr>
    <w:rPr>
      <w:b/>
    </w:rPr>
  </w:style>
  <w:style w:type="character" w:customStyle="1" w:styleId="abstractChar6">
    <w:name w:val="abstract Char6"/>
    <w:basedOn w:val="NoSpacingChar"/>
    <w:rsid w:val="00845A87"/>
    <w:rPr>
      <w:rFonts w:eastAsiaTheme="minorEastAsia"/>
      <w:b/>
      <w:sz w:val="24"/>
      <w:lang w:val="en-GB" w:eastAsia="fr-FR"/>
    </w:rPr>
  </w:style>
  <w:style w:type="paragraph" w:customStyle="1" w:styleId="01PaperTitle6">
    <w:name w:val="01 Paper Title6"/>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6">
    <w:name w:val="04 A Heading6"/>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6">
    <w:name w:val="08 Article Text6"/>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6">
    <w:name w:val="08 Article Text Char6"/>
    <w:basedOn w:val="DefaultParagraphFont"/>
    <w:uiPriority w:val="99"/>
    <w:rsid w:val="00845A87"/>
    <w:rPr>
      <w:rFonts w:ascii="Times" w:eastAsia="Times New Roman" w:hAnsi="Times" w:cs="Times New Roman"/>
      <w:sz w:val="18"/>
      <w:szCs w:val="18"/>
      <w:lang w:val="en-GB" w:eastAsia="en-GB"/>
    </w:rPr>
  </w:style>
  <w:style w:type="paragraph" w:customStyle="1" w:styleId="06CHeading6">
    <w:name w:val="06 C Heading6"/>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6">
    <w:name w:val="HTML Preformatted Char6"/>
    <w:basedOn w:val="DefaultParagraphFont"/>
    <w:uiPriority w:val="99"/>
    <w:semiHidden/>
    <w:rsid w:val="00845A87"/>
    <w:rPr>
      <w:rFonts w:ascii="Courier New" w:eastAsia="Times New Roman" w:hAnsi="Courier New" w:cs="Courier New"/>
      <w:sz w:val="20"/>
      <w:szCs w:val="20"/>
      <w:lang w:eastAsia="fr-FR"/>
    </w:rPr>
  </w:style>
  <w:style w:type="character" w:customStyle="1" w:styleId="CommentTextChar6">
    <w:name w:val="Comment Text Char6"/>
    <w:basedOn w:val="DefaultParagraphFont"/>
    <w:uiPriority w:val="99"/>
    <w:semiHidden/>
    <w:rsid w:val="00845A87"/>
    <w:rPr>
      <w:rFonts w:eastAsiaTheme="minorEastAsia"/>
      <w:sz w:val="20"/>
      <w:szCs w:val="20"/>
      <w:lang w:eastAsia="fr-FR"/>
    </w:rPr>
  </w:style>
  <w:style w:type="character" w:customStyle="1" w:styleId="CommentSubjectChar6">
    <w:name w:val="Comment Subject Char6"/>
    <w:basedOn w:val="CommentTextChar"/>
    <w:uiPriority w:val="99"/>
    <w:semiHidden/>
    <w:rsid w:val="00845A87"/>
    <w:rPr>
      <w:rFonts w:eastAsiaTheme="minorEastAsia"/>
      <w:b/>
      <w:bCs/>
      <w:sz w:val="20"/>
      <w:szCs w:val="20"/>
      <w:lang w:eastAsia="fr-FR"/>
    </w:rPr>
  </w:style>
  <w:style w:type="character" w:customStyle="1" w:styleId="CaptionChar6">
    <w:name w:val="Caption Char6"/>
    <w:basedOn w:val="DefaultParagraphFont"/>
    <w:rsid w:val="00845A87"/>
    <w:rPr>
      <w:rFonts w:eastAsiaTheme="minorEastAsia"/>
      <w:b/>
      <w:bCs/>
      <w:i/>
      <w:color w:val="000000" w:themeColor="text1"/>
      <w:sz w:val="18"/>
      <w:szCs w:val="18"/>
      <w:lang w:eastAsia="fr-FR"/>
    </w:rPr>
  </w:style>
  <w:style w:type="numbering" w:customStyle="1" w:styleId="Style27">
    <w:name w:val="Style27"/>
    <w:uiPriority w:val="99"/>
    <w:rsid w:val="00845A87"/>
  </w:style>
  <w:style w:type="character" w:customStyle="1" w:styleId="BodyTextChar7">
    <w:name w:val="Body Text Char7"/>
    <w:basedOn w:val="DefaultParagraphFont"/>
    <w:rsid w:val="00845A87"/>
    <w:rPr>
      <w:rFonts w:ascii="Times New Roman" w:eastAsia="Times New Roman" w:hAnsi="Times New Roman" w:cs="Times New Roman"/>
      <w:sz w:val="24"/>
      <w:szCs w:val="20"/>
      <w:lang w:val="en-GB"/>
    </w:rPr>
  </w:style>
  <w:style w:type="paragraph" w:customStyle="1" w:styleId="07DHeading6">
    <w:name w:val="07 D Heading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6">
    <w:name w:val="G1b Figure Caption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6">
    <w:name w:val="otherpara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4">
    <w:name w:val="TExte14"/>
    <w:basedOn w:val="NoSpacing"/>
    <w:rsid w:val="00845A87"/>
    <w:rPr>
      <w:rFonts w:ascii="Arial" w:hAnsi="Arial" w:cs="Arial"/>
      <w:szCs w:val="24"/>
    </w:rPr>
  </w:style>
  <w:style w:type="paragraph" w:customStyle="1" w:styleId="EndNoteBibliographyTitle14">
    <w:name w:val="EndNote Bibliography Title14"/>
    <w:basedOn w:val="Normal"/>
    <w:rsid w:val="00845A87"/>
    <w:pPr>
      <w:spacing w:after="0"/>
      <w:jc w:val="center"/>
    </w:pPr>
    <w:rPr>
      <w:rFonts w:ascii="Arial" w:hAnsi="Arial" w:cs="Arial"/>
      <w:noProof/>
      <w:sz w:val="24"/>
    </w:rPr>
  </w:style>
  <w:style w:type="paragraph" w:customStyle="1" w:styleId="EndNoteBibliography14">
    <w:name w:val="EndNote Bibliography14"/>
    <w:basedOn w:val="Normal"/>
    <w:rsid w:val="00845A87"/>
    <w:pPr>
      <w:spacing w:line="240" w:lineRule="auto"/>
      <w:jc w:val="both"/>
    </w:pPr>
    <w:rPr>
      <w:rFonts w:ascii="Arial" w:hAnsi="Arial" w:cs="Arial"/>
      <w:noProof/>
      <w:sz w:val="24"/>
    </w:rPr>
  </w:style>
  <w:style w:type="paragraph" w:customStyle="1" w:styleId="figure14">
    <w:name w:val="figure14"/>
    <w:basedOn w:val="NoSpacing"/>
    <w:qFormat/>
    <w:rsid w:val="00845A87"/>
    <w:pPr>
      <w:spacing w:before="240" w:after="240"/>
      <w:ind w:firstLine="708"/>
    </w:pPr>
    <w:rPr>
      <w:rFonts w:cs="Arial"/>
      <w:i/>
      <w:sz w:val="20"/>
      <w:szCs w:val="20"/>
    </w:rPr>
  </w:style>
  <w:style w:type="paragraph" w:customStyle="1" w:styleId="abstract14">
    <w:name w:val="abstract14"/>
    <w:basedOn w:val="NoSpacing"/>
    <w:qFormat/>
    <w:rsid w:val="00845A87"/>
    <w:pPr>
      <w:spacing w:before="240" w:after="240"/>
    </w:pPr>
    <w:rPr>
      <w:b/>
    </w:rPr>
  </w:style>
  <w:style w:type="paragraph" w:customStyle="1" w:styleId="06CHeading14">
    <w:name w:val="06 C Heading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4">
    <w:name w:val="Comment Subject Char14"/>
    <w:basedOn w:val="CommentTextChar"/>
    <w:uiPriority w:val="99"/>
    <w:semiHidden/>
    <w:rsid w:val="00845A87"/>
    <w:rPr>
      <w:rFonts w:eastAsiaTheme="minorEastAsia"/>
      <w:b/>
      <w:bCs/>
      <w:sz w:val="20"/>
      <w:szCs w:val="20"/>
      <w:lang w:eastAsia="fr-FR"/>
    </w:rPr>
  </w:style>
  <w:style w:type="paragraph" w:customStyle="1" w:styleId="G1bFigureCaption14">
    <w:name w:val="G1b Figure Caption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4">
    <w:name w:val="07 D Heading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4">
    <w:name w:val="otherpara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4">
    <w:name w:val="TExte24"/>
    <w:basedOn w:val="NoSpacing"/>
    <w:rsid w:val="00845A87"/>
    <w:rPr>
      <w:rFonts w:ascii="Arial" w:hAnsi="Arial" w:cs="Arial"/>
      <w:szCs w:val="24"/>
    </w:rPr>
  </w:style>
  <w:style w:type="paragraph" w:customStyle="1" w:styleId="EndNoteBibliographyTitle24">
    <w:name w:val="EndNote Bibliography Title24"/>
    <w:basedOn w:val="Normal"/>
    <w:rsid w:val="00845A87"/>
    <w:pPr>
      <w:spacing w:after="0"/>
      <w:jc w:val="center"/>
    </w:pPr>
    <w:rPr>
      <w:rFonts w:ascii="Arial" w:hAnsi="Arial" w:cs="Arial"/>
      <w:noProof/>
      <w:sz w:val="24"/>
    </w:rPr>
  </w:style>
  <w:style w:type="paragraph" w:customStyle="1" w:styleId="EndNoteBibliography24">
    <w:name w:val="EndNote Bibliography24"/>
    <w:basedOn w:val="Normal"/>
    <w:rsid w:val="00845A87"/>
    <w:pPr>
      <w:spacing w:line="240" w:lineRule="auto"/>
      <w:jc w:val="both"/>
    </w:pPr>
    <w:rPr>
      <w:rFonts w:ascii="Arial" w:hAnsi="Arial" w:cs="Arial"/>
      <w:noProof/>
      <w:sz w:val="24"/>
    </w:rPr>
  </w:style>
  <w:style w:type="paragraph" w:customStyle="1" w:styleId="figure24">
    <w:name w:val="figure24"/>
    <w:basedOn w:val="NoSpacing"/>
    <w:qFormat/>
    <w:rsid w:val="00845A87"/>
    <w:pPr>
      <w:spacing w:before="240" w:after="240"/>
      <w:ind w:firstLine="708"/>
    </w:pPr>
    <w:rPr>
      <w:rFonts w:cs="Arial"/>
      <w:i/>
      <w:sz w:val="20"/>
      <w:szCs w:val="20"/>
    </w:rPr>
  </w:style>
  <w:style w:type="paragraph" w:customStyle="1" w:styleId="abstract24">
    <w:name w:val="abstract24"/>
    <w:basedOn w:val="NoSpacing"/>
    <w:qFormat/>
    <w:rsid w:val="00845A87"/>
    <w:pPr>
      <w:spacing w:before="240" w:after="240"/>
    </w:pPr>
    <w:rPr>
      <w:b/>
    </w:rPr>
  </w:style>
  <w:style w:type="paragraph" w:customStyle="1" w:styleId="06CHeading24">
    <w:name w:val="06 C Heading2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4">
    <w:name w:val="Comment Subject Char24"/>
    <w:basedOn w:val="CommentTextChar"/>
    <w:uiPriority w:val="99"/>
    <w:semiHidden/>
    <w:rsid w:val="00845A87"/>
    <w:rPr>
      <w:rFonts w:eastAsiaTheme="minorEastAsia"/>
      <w:b/>
      <w:bCs/>
      <w:sz w:val="20"/>
      <w:szCs w:val="20"/>
      <w:lang w:eastAsia="fr-FR"/>
    </w:rPr>
  </w:style>
  <w:style w:type="paragraph" w:customStyle="1" w:styleId="G1bFigureCaption24">
    <w:name w:val="G1b Figure Caption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4">
    <w:name w:val="otherpara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4">
    <w:name w:val="07 D Heading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4">
    <w:name w:val="EndNote Bibliography34"/>
    <w:basedOn w:val="Normal"/>
    <w:rsid w:val="00845A87"/>
    <w:pPr>
      <w:spacing w:line="240" w:lineRule="auto"/>
      <w:jc w:val="both"/>
    </w:pPr>
    <w:rPr>
      <w:rFonts w:ascii="Calibri" w:hAnsi="Calibri" w:cs="Arial"/>
      <w:noProof/>
    </w:rPr>
  </w:style>
  <w:style w:type="paragraph" w:customStyle="1" w:styleId="TExte32">
    <w:name w:val="TExte32"/>
    <w:basedOn w:val="NoSpacing"/>
    <w:rsid w:val="00845A87"/>
    <w:rPr>
      <w:rFonts w:ascii="Arial" w:hAnsi="Arial" w:cs="Arial"/>
      <w:szCs w:val="24"/>
    </w:rPr>
  </w:style>
  <w:style w:type="paragraph" w:customStyle="1" w:styleId="EndNoteBibliographyTitle32">
    <w:name w:val="EndNote Bibliography Title32"/>
    <w:basedOn w:val="Normal"/>
    <w:rsid w:val="00845A87"/>
    <w:pPr>
      <w:spacing w:after="0"/>
      <w:jc w:val="center"/>
    </w:pPr>
    <w:rPr>
      <w:rFonts w:ascii="Calibri" w:hAnsi="Calibri" w:cs="Arial"/>
      <w:noProof/>
      <w:sz w:val="26"/>
    </w:rPr>
  </w:style>
  <w:style w:type="paragraph" w:customStyle="1" w:styleId="EndNoteBibliography42">
    <w:name w:val="EndNote Bibliography42"/>
    <w:basedOn w:val="Normal"/>
    <w:rsid w:val="00845A87"/>
    <w:pPr>
      <w:spacing w:line="240" w:lineRule="auto"/>
      <w:jc w:val="both"/>
    </w:pPr>
    <w:rPr>
      <w:rFonts w:ascii="Calibri" w:hAnsi="Calibri" w:cs="Arial"/>
      <w:noProof/>
      <w:sz w:val="26"/>
    </w:rPr>
  </w:style>
  <w:style w:type="paragraph" w:customStyle="1" w:styleId="figure32">
    <w:name w:val="figure32"/>
    <w:basedOn w:val="NoSpacing"/>
    <w:qFormat/>
    <w:rsid w:val="00845A87"/>
    <w:pPr>
      <w:spacing w:before="240" w:after="240"/>
      <w:ind w:firstLine="708"/>
    </w:pPr>
    <w:rPr>
      <w:rFonts w:cs="Arial"/>
      <w:i/>
      <w:sz w:val="20"/>
      <w:szCs w:val="20"/>
    </w:rPr>
  </w:style>
  <w:style w:type="paragraph" w:customStyle="1" w:styleId="abstract32">
    <w:name w:val="abstract32"/>
    <w:basedOn w:val="NoSpacing"/>
    <w:qFormat/>
    <w:rsid w:val="00845A87"/>
    <w:pPr>
      <w:spacing w:before="240" w:after="240"/>
    </w:pPr>
    <w:rPr>
      <w:b/>
    </w:rPr>
  </w:style>
  <w:style w:type="paragraph" w:customStyle="1" w:styleId="06CHeading32">
    <w:name w:val="06 C Heading3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2">
    <w:name w:val="Comment Subject Char32"/>
    <w:basedOn w:val="CommentTextChar"/>
    <w:uiPriority w:val="99"/>
    <w:semiHidden/>
    <w:rsid w:val="00845A87"/>
    <w:rPr>
      <w:rFonts w:eastAsiaTheme="minorEastAsia"/>
      <w:b/>
      <w:bCs/>
      <w:sz w:val="20"/>
      <w:szCs w:val="20"/>
      <w:lang w:eastAsia="fr-FR"/>
    </w:rPr>
  </w:style>
  <w:style w:type="paragraph" w:customStyle="1" w:styleId="07DHeading32">
    <w:name w:val="07 D Heading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2">
    <w:name w:val="G1b Figure Caption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2">
    <w:name w:val="otherpara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2">
    <w:name w:val="TExte112"/>
    <w:basedOn w:val="NoSpacing"/>
    <w:rsid w:val="00845A87"/>
    <w:rPr>
      <w:rFonts w:ascii="Arial" w:hAnsi="Arial" w:cs="Arial"/>
      <w:szCs w:val="24"/>
    </w:rPr>
  </w:style>
  <w:style w:type="paragraph" w:customStyle="1" w:styleId="EndNoteBibliographyTitle112">
    <w:name w:val="EndNote Bibliography Title112"/>
    <w:basedOn w:val="Normal"/>
    <w:rsid w:val="00845A87"/>
    <w:pPr>
      <w:spacing w:after="0"/>
      <w:jc w:val="center"/>
    </w:pPr>
    <w:rPr>
      <w:rFonts w:ascii="Arial" w:hAnsi="Arial" w:cs="Arial"/>
      <w:noProof/>
      <w:sz w:val="24"/>
    </w:rPr>
  </w:style>
  <w:style w:type="paragraph" w:customStyle="1" w:styleId="EndNoteBibliography112">
    <w:name w:val="EndNote Bibliography112"/>
    <w:basedOn w:val="Normal"/>
    <w:rsid w:val="00845A87"/>
    <w:pPr>
      <w:spacing w:line="240" w:lineRule="auto"/>
      <w:jc w:val="both"/>
    </w:pPr>
    <w:rPr>
      <w:rFonts w:ascii="Arial" w:hAnsi="Arial" w:cs="Arial"/>
      <w:noProof/>
      <w:sz w:val="24"/>
    </w:rPr>
  </w:style>
  <w:style w:type="paragraph" w:customStyle="1" w:styleId="figure112">
    <w:name w:val="figure112"/>
    <w:basedOn w:val="NoSpacing"/>
    <w:qFormat/>
    <w:rsid w:val="00845A87"/>
    <w:pPr>
      <w:spacing w:before="240" w:after="240"/>
      <w:ind w:firstLine="708"/>
    </w:pPr>
    <w:rPr>
      <w:rFonts w:cs="Arial"/>
      <w:i/>
      <w:sz w:val="20"/>
      <w:szCs w:val="20"/>
    </w:rPr>
  </w:style>
  <w:style w:type="paragraph" w:customStyle="1" w:styleId="abstract112">
    <w:name w:val="abstract112"/>
    <w:basedOn w:val="NoSpacing"/>
    <w:qFormat/>
    <w:rsid w:val="00845A87"/>
    <w:pPr>
      <w:spacing w:before="240" w:after="240"/>
    </w:pPr>
    <w:rPr>
      <w:b/>
    </w:rPr>
  </w:style>
  <w:style w:type="paragraph" w:customStyle="1" w:styleId="06CHeading112">
    <w:name w:val="06 C Heading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2">
    <w:name w:val="Comment Subject Char112"/>
    <w:basedOn w:val="CommentTextChar"/>
    <w:uiPriority w:val="99"/>
    <w:semiHidden/>
    <w:rsid w:val="00845A87"/>
    <w:rPr>
      <w:rFonts w:eastAsiaTheme="minorEastAsia"/>
      <w:b/>
      <w:bCs/>
      <w:sz w:val="20"/>
      <w:szCs w:val="20"/>
      <w:lang w:eastAsia="fr-FR"/>
    </w:rPr>
  </w:style>
  <w:style w:type="paragraph" w:customStyle="1" w:styleId="G1bFigureCaption112">
    <w:name w:val="G1b Figure Caption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2">
    <w:name w:val="07 D Heading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2">
    <w:name w:val="otherpara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2">
    <w:name w:val="TExte212"/>
    <w:basedOn w:val="NoSpacing"/>
    <w:rsid w:val="00845A87"/>
    <w:rPr>
      <w:rFonts w:ascii="Arial" w:hAnsi="Arial" w:cs="Arial"/>
      <w:szCs w:val="24"/>
    </w:rPr>
  </w:style>
  <w:style w:type="paragraph" w:customStyle="1" w:styleId="EndNoteBibliographyTitle212">
    <w:name w:val="EndNote Bibliography Title212"/>
    <w:basedOn w:val="Normal"/>
    <w:rsid w:val="00845A87"/>
    <w:pPr>
      <w:spacing w:after="0"/>
      <w:jc w:val="center"/>
    </w:pPr>
    <w:rPr>
      <w:rFonts w:ascii="Arial" w:hAnsi="Arial" w:cs="Arial"/>
      <w:noProof/>
      <w:sz w:val="24"/>
    </w:rPr>
  </w:style>
  <w:style w:type="paragraph" w:customStyle="1" w:styleId="EndNoteBibliography212">
    <w:name w:val="EndNote Bibliography212"/>
    <w:basedOn w:val="Normal"/>
    <w:rsid w:val="00845A87"/>
    <w:pPr>
      <w:spacing w:line="240" w:lineRule="auto"/>
      <w:jc w:val="both"/>
    </w:pPr>
    <w:rPr>
      <w:rFonts w:ascii="Arial" w:hAnsi="Arial" w:cs="Arial"/>
      <w:noProof/>
      <w:sz w:val="24"/>
    </w:rPr>
  </w:style>
  <w:style w:type="paragraph" w:customStyle="1" w:styleId="figure212">
    <w:name w:val="figure212"/>
    <w:basedOn w:val="NoSpacing"/>
    <w:qFormat/>
    <w:rsid w:val="00845A87"/>
    <w:pPr>
      <w:spacing w:before="240" w:after="240"/>
      <w:ind w:firstLine="708"/>
    </w:pPr>
    <w:rPr>
      <w:rFonts w:cs="Arial"/>
      <w:i/>
      <w:sz w:val="20"/>
      <w:szCs w:val="20"/>
    </w:rPr>
  </w:style>
  <w:style w:type="paragraph" w:customStyle="1" w:styleId="abstract212">
    <w:name w:val="abstract212"/>
    <w:basedOn w:val="NoSpacing"/>
    <w:qFormat/>
    <w:rsid w:val="00845A87"/>
    <w:pPr>
      <w:spacing w:before="240" w:after="240"/>
    </w:pPr>
    <w:rPr>
      <w:b/>
    </w:rPr>
  </w:style>
  <w:style w:type="paragraph" w:customStyle="1" w:styleId="06CHeading212">
    <w:name w:val="06 C Heading2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2">
    <w:name w:val="Comment Subject Char212"/>
    <w:basedOn w:val="CommentTextChar"/>
    <w:uiPriority w:val="99"/>
    <w:semiHidden/>
    <w:rsid w:val="00845A87"/>
    <w:rPr>
      <w:rFonts w:eastAsiaTheme="minorEastAsia"/>
      <w:b/>
      <w:bCs/>
      <w:sz w:val="20"/>
      <w:szCs w:val="20"/>
      <w:lang w:eastAsia="fr-FR"/>
    </w:rPr>
  </w:style>
  <w:style w:type="paragraph" w:customStyle="1" w:styleId="G1bFigureCaption212">
    <w:name w:val="G1b Figure Caption2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2">
    <w:name w:val="otherpara2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2">
    <w:name w:val="07 D Heading2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2">
    <w:name w:val="EndNote Bibliography312"/>
    <w:basedOn w:val="Normal"/>
    <w:rsid w:val="00845A87"/>
    <w:pPr>
      <w:spacing w:line="240" w:lineRule="auto"/>
      <w:jc w:val="both"/>
    </w:pPr>
    <w:rPr>
      <w:rFonts w:ascii="Calibri" w:hAnsi="Calibri" w:cs="Arial"/>
      <w:noProof/>
    </w:rPr>
  </w:style>
  <w:style w:type="paragraph" w:customStyle="1" w:styleId="TExte42">
    <w:name w:val="TExte42"/>
    <w:basedOn w:val="NoSpacing"/>
    <w:rsid w:val="00845A87"/>
    <w:rPr>
      <w:rFonts w:cs="Arial"/>
      <w:szCs w:val="24"/>
    </w:rPr>
  </w:style>
  <w:style w:type="paragraph" w:customStyle="1" w:styleId="EndNoteBibliographyTitle42">
    <w:name w:val="EndNote Bibliography Title42"/>
    <w:basedOn w:val="Normal"/>
    <w:rsid w:val="00845A87"/>
    <w:pPr>
      <w:spacing w:after="0"/>
      <w:jc w:val="center"/>
    </w:pPr>
    <w:rPr>
      <w:rFonts w:ascii="Calibri" w:hAnsi="Calibri" w:cs="Arial"/>
      <w:noProof/>
      <w:sz w:val="26"/>
    </w:rPr>
  </w:style>
  <w:style w:type="paragraph" w:customStyle="1" w:styleId="EndNoteBibliography52">
    <w:name w:val="EndNote Bibliography52"/>
    <w:basedOn w:val="Normal"/>
    <w:rsid w:val="00845A87"/>
    <w:pPr>
      <w:spacing w:line="240" w:lineRule="auto"/>
      <w:jc w:val="both"/>
    </w:pPr>
    <w:rPr>
      <w:rFonts w:ascii="Calibri" w:hAnsi="Calibri" w:cs="Arial"/>
      <w:noProof/>
      <w:sz w:val="26"/>
    </w:rPr>
  </w:style>
  <w:style w:type="paragraph" w:customStyle="1" w:styleId="figure42">
    <w:name w:val="figure42"/>
    <w:basedOn w:val="NoSpacing"/>
    <w:qFormat/>
    <w:rsid w:val="00845A87"/>
    <w:pPr>
      <w:spacing w:before="240" w:after="240"/>
      <w:ind w:firstLine="708"/>
    </w:pPr>
    <w:rPr>
      <w:rFonts w:cs="Arial"/>
      <w:i/>
      <w:sz w:val="20"/>
      <w:szCs w:val="20"/>
    </w:rPr>
  </w:style>
  <w:style w:type="paragraph" w:customStyle="1" w:styleId="abstract42">
    <w:name w:val="abstract42"/>
    <w:basedOn w:val="NoSpacing"/>
    <w:qFormat/>
    <w:rsid w:val="00845A87"/>
    <w:pPr>
      <w:spacing w:before="240" w:after="240"/>
    </w:pPr>
    <w:rPr>
      <w:b/>
    </w:rPr>
  </w:style>
  <w:style w:type="paragraph" w:customStyle="1" w:styleId="06CHeading42">
    <w:name w:val="06 C Heading42"/>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2">
    <w:name w:val="07 D Heading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2">
    <w:name w:val="Comment Subject Char42"/>
    <w:basedOn w:val="CommentTextChar"/>
    <w:uiPriority w:val="99"/>
    <w:semiHidden/>
    <w:rsid w:val="00845A87"/>
    <w:rPr>
      <w:rFonts w:eastAsiaTheme="minorEastAsia"/>
      <w:b/>
      <w:bCs/>
      <w:sz w:val="20"/>
      <w:szCs w:val="20"/>
      <w:lang w:eastAsia="fr-FR"/>
    </w:rPr>
  </w:style>
  <w:style w:type="character" w:customStyle="1" w:styleId="Style1Char42">
    <w:name w:val="Style1 Char42"/>
    <w:basedOn w:val="Heading1Char"/>
    <w:rsid w:val="00845A87"/>
    <w:rPr>
      <w:rFonts w:eastAsiaTheme="minorEastAsia" w:cstheme="majorBidi"/>
      <w:b/>
      <w:bCs/>
      <w:sz w:val="28"/>
      <w:szCs w:val="28"/>
      <w:lang w:val="en-GB" w:eastAsia="fr-FR"/>
    </w:rPr>
  </w:style>
  <w:style w:type="paragraph" w:customStyle="1" w:styleId="G1bFigureCaption42">
    <w:name w:val="G1b Figure Caption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2">
    <w:name w:val="otherpara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2">
    <w:name w:val="TExte122"/>
    <w:basedOn w:val="NoSpacing"/>
    <w:rsid w:val="00845A87"/>
    <w:rPr>
      <w:rFonts w:ascii="Arial" w:hAnsi="Arial" w:cs="Arial"/>
      <w:szCs w:val="24"/>
    </w:rPr>
  </w:style>
  <w:style w:type="paragraph" w:customStyle="1" w:styleId="EndNoteBibliographyTitle122">
    <w:name w:val="EndNote Bibliography Title122"/>
    <w:basedOn w:val="Normal"/>
    <w:rsid w:val="00845A87"/>
    <w:pPr>
      <w:spacing w:after="0"/>
      <w:jc w:val="center"/>
    </w:pPr>
    <w:rPr>
      <w:rFonts w:ascii="Arial" w:hAnsi="Arial" w:cs="Arial"/>
      <w:noProof/>
      <w:sz w:val="24"/>
    </w:rPr>
  </w:style>
  <w:style w:type="paragraph" w:customStyle="1" w:styleId="EndNoteBibliography122">
    <w:name w:val="EndNote Bibliography122"/>
    <w:basedOn w:val="Normal"/>
    <w:rsid w:val="00845A87"/>
    <w:pPr>
      <w:spacing w:line="240" w:lineRule="auto"/>
      <w:jc w:val="both"/>
    </w:pPr>
    <w:rPr>
      <w:rFonts w:ascii="Arial" w:hAnsi="Arial" w:cs="Arial"/>
      <w:noProof/>
      <w:sz w:val="24"/>
    </w:rPr>
  </w:style>
  <w:style w:type="paragraph" w:customStyle="1" w:styleId="figure122">
    <w:name w:val="figure122"/>
    <w:basedOn w:val="NoSpacing"/>
    <w:qFormat/>
    <w:rsid w:val="00845A87"/>
    <w:pPr>
      <w:spacing w:before="240" w:after="240"/>
      <w:ind w:firstLine="708"/>
    </w:pPr>
    <w:rPr>
      <w:rFonts w:cs="Arial"/>
      <w:i/>
      <w:sz w:val="20"/>
      <w:szCs w:val="20"/>
    </w:rPr>
  </w:style>
  <w:style w:type="paragraph" w:customStyle="1" w:styleId="abstract122">
    <w:name w:val="abstract122"/>
    <w:basedOn w:val="NoSpacing"/>
    <w:qFormat/>
    <w:rsid w:val="00845A87"/>
    <w:pPr>
      <w:spacing w:before="240" w:after="240"/>
    </w:pPr>
    <w:rPr>
      <w:b/>
    </w:rPr>
  </w:style>
  <w:style w:type="paragraph" w:customStyle="1" w:styleId="06CHeading122">
    <w:name w:val="06 C Heading12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2">
    <w:name w:val="Comment Subject Char122"/>
    <w:basedOn w:val="CommentTextChar"/>
    <w:uiPriority w:val="99"/>
    <w:semiHidden/>
    <w:rsid w:val="00845A87"/>
    <w:rPr>
      <w:rFonts w:eastAsiaTheme="minorEastAsia"/>
      <w:b/>
      <w:bCs/>
      <w:sz w:val="20"/>
      <w:szCs w:val="20"/>
      <w:lang w:eastAsia="fr-FR"/>
    </w:rPr>
  </w:style>
  <w:style w:type="paragraph" w:customStyle="1" w:styleId="G1bFigureCaption122">
    <w:name w:val="G1b Figure Caption1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2">
    <w:name w:val="07 D Heading1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2">
    <w:name w:val="otherpara1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2">
    <w:name w:val="TExte222"/>
    <w:basedOn w:val="NoSpacing"/>
    <w:rsid w:val="00845A87"/>
    <w:rPr>
      <w:rFonts w:ascii="Arial" w:hAnsi="Arial" w:cs="Arial"/>
      <w:szCs w:val="24"/>
    </w:rPr>
  </w:style>
  <w:style w:type="paragraph" w:customStyle="1" w:styleId="EndNoteBibliographyTitle222">
    <w:name w:val="EndNote Bibliography Title222"/>
    <w:basedOn w:val="Normal"/>
    <w:rsid w:val="00845A87"/>
    <w:pPr>
      <w:spacing w:after="0"/>
      <w:jc w:val="center"/>
    </w:pPr>
    <w:rPr>
      <w:rFonts w:ascii="Arial" w:hAnsi="Arial" w:cs="Arial"/>
      <w:noProof/>
      <w:sz w:val="24"/>
    </w:rPr>
  </w:style>
  <w:style w:type="paragraph" w:customStyle="1" w:styleId="EndNoteBibliography222">
    <w:name w:val="EndNote Bibliography222"/>
    <w:basedOn w:val="Normal"/>
    <w:rsid w:val="00845A87"/>
    <w:pPr>
      <w:spacing w:line="240" w:lineRule="auto"/>
      <w:jc w:val="both"/>
    </w:pPr>
    <w:rPr>
      <w:rFonts w:ascii="Arial" w:hAnsi="Arial" w:cs="Arial"/>
      <w:noProof/>
      <w:sz w:val="24"/>
    </w:rPr>
  </w:style>
  <w:style w:type="paragraph" w:customStyle="1" w:styleId="figure222">
    <w:name w:val="figure222"/>
    <w:basedOn w:val="NoSpacing"/>
    <w:qFormat/>
    <w:rsid w:val="00845A87"/>
    <w:pPr>
      <w:spacing w:before="240" w:after="240"/>
      <w:ind w:firstLine="708"/>
    </w:pPr>
    <w:rPr>
      <w:rFonts w:cs="Arial"/>
      <w:i/>
      <w:sz w:val="20"/>
      <w:szCs w:val="20"/>
    </w:rPr>
  </w:style>
  <w:style w:type="paragraph" w:customStyle="1" w:styleId="abstract222">
    <w:name w:val="abstract222"/>
    <w:basedOn w:val="NoSpacing"/>
    <w:qFormat/>
    <w:rsid w:val="00845A87"/>
    <w:pPr>
      <w:spacing w:before="240" w:after="240"/>
    </w:pPr>
    <w:rPr>
      <w:b/>
    </w:rPr>
  </w:style>
  <w:style w:type="paragraph" w:customStyle="1" w:styleId="06CHeading222">
    <w:name w:val="06 C Heading22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2">
    <w:name w:val="Comment Subject Char222"/>
    <w:basedOn w:val="CommentTextChar"/>
    <w:uiPriority w:val="99"/>
    <w:semiHidden/>
    <w:rsid w:val="00845A87"/>
    <w:rPr>
      <w:rFonts w:eastAsiaTheme="minorEastAsia"/>
      <w:b/>
      <w:bCs/>
      <w:sz w:val="20"/>
      <w:szCs w:val="20"/>
      <w:lang w:eastAsia="fr-FR"/>
    </w:rPr>
  </w:style>
  <w:style w:type="paragraph" w:customStyle="1" w:styleId="G1bFigureCaption222">
    <w:name w:val="G1b Figure Caption2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2">
    <w:name w:val="otherpara2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2">
    <w:name w:val="07 D Heading2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2">
    <w:name w:val="EndNote Bibliography322"/>
    <w:basedOn w:val="Normal"/>
    <w:rsid w:val="00845A87"/>
    <w:pPr>
      <w:spacing w:line="240" w:lineRule="auto"/>
      <w:jc w:val="both"/>
    </w:pPr>
    <w:rPr>
      <w:rFonts w:ascii="Calibri" w:hAnsi="Calibri" w:cs="Arial"/>
      <w:noProof/>
    </w:rPr>
  </w:style>
  <w:style w:type="paragraph" w:customStyle="1" w:styleId="TExte51">
    <w:name w:val="TExte51"/>
    <w:basedOn w:val="NoSpacing"/>
    <w:rsid w:val="00845A87"/>
    <w:rPr>
      <w:rFonts w:ascii="Arial" w:hAnsi="Arial" w:cs="Arial"/>
      <w:szCs w:val="24"/>
    </w:rPr>
  </w:style>
  <w:style w:type="paragraph" w:customStyle="1" w:styleId="EndNoteBibliographyTitle51">
    <w:name w:val="EndNote Bibliography Title51"/>
    <w:basedOn w:val="Normal"/>
    <w:rsid w:val="00845A87"/>
    <w:pPr>
      <w:spacing w:after="0"/>
      <w:jc w:val="center"/>
    </w:pPr>
    <w:rPr>
      <w:rFonts w:ascii="Calibri" w:hAnsi="Calibri" w:cs="Arial"/>
      <w:noProof/>
      <w:sz w:val="26"/>
    </w:rPr>
  </w:style>
  <w:style w:type="paragraph" w:customStyle="1" w:styleId="EndNoteBibliography61">
    <w:name w:val="EndNote Bibliography61"/>
    <w:basedOn w:val="Normal"/>
    <w:rsid w:val="00845A87"/>
    <w:pPr>
      <w:spacing w:line="240" w:lineRule="auto"/>
      <w:jc w:val="both"/>
    </w:pPr>
    <w:rPr>
      <w:rFonts w:ascii="Calibri" w:hAnsi="Calibri" w:cs="Arial"/>
      <w:noProof/>
      <w:sz w:val="26"/>
    </w:rPr>
  </w:style>
  <w:style w:type="paragraph" w:customStyle="1" w:styleId="figure51">
    <w:name w:val="figure51"/>
    <w:basedOn w:val="NoSpacing"/>
    <w:qFormat/>
    <w:rsid w:val="00845A87"/>
    <w:pPr>
      <w:spacing w:before="240" w:after="240"/>
      <w:ind w:firstLine="708"/>
    </w:pPr>
    <w:rPr>
      <w:rFonts w:cs="Arial"/>
      <w:i/>
      <w:sz w:val="20"/>
      <w:szCs w:val="20"/>
    </w:rPr>
  </w:style>
  <w:style w:type="paragraph" w:customStyle="1" w:styleId="abstract51">
    <w:name w:val="abstract51"/>
    <w:basedOn w:val="NoSpacing"/>
    <w:qFormat/>
    <w:rsid w:val="00845A87"/>
    <w:pPr>
      <w:spacing w:before="240" w:after="240"/>
    </w:pPr>
    <w:rPr>
      <w:b/>
    </w:rPr>
  </w:style>
  <w:style w:type="paragraph" w:customStyle="1" w:styleId="06CHeading51">
    <w:name w:val="06 C Heading5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1">
    <w:name w:val="Comment Subject Char51"/>
    <w:basedOn w:val="CommentTextChar"/>
    <w:uiPriority w:val="99"/>
    <w:semiHidden/>
    <w:rsid w:val="00845A87"/>
    <w:rPr>
      <w:rFonts w:eastAsiaTheme="minorEastAsia"/>
      <w:b/>
      <w:bCs/>
      <w:sz w:val="20"/>
      <w:szCs w:val="20"/>
      <w:lang w:eastAsia="fr-FR"/>
    </w:rPr>
  </w:style>
  <w:style w:type="paragraph" w:customStyle="1" w:styleId="07DHeading51">
    <w:name w:val="07 D Heading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1">
    <w:name w:val="G1b Figure Caption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1">
    <w:name w:val="otherpara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1">
    <w:name w:val="TExte131"/>
    <w:basedOn w:val="NoSpacing"/>
    <w:rsid w:val="00845A87"/>
    <w:rPr>
      <w:rFonts w:ascii="Arial" w:hAnsi="Arial" w:cs="Arial"/>
      <w:szCs w:val="24"/>
    </w:rPr>
  </w:style>
  <w:style w:type="paragraph" w:customStyle="1" w:styleId="EndNoteBibliographyTitle131">
    <w:name w:val="EndNote Bibliography Title131"/>
    <w:basedOn w:val="Normal"/>
    <w:rsid w:val="00845A87"/>
    <w:pPr>
      <w:spacing w:after="0"/>
      <w:jc w:val="center"/>
    </w:pPr>
    <w:rPr>
      <w:rFonts w:ascii="Arial" w:hAnsi="Arial" w:cs="Arial"/>
      <w:noProof/>
      <w:sz w:val="24"/>
    </w:rPr>
  </w:style>
  <w:style w:type="paragraph" w:customStyle="1" w:styleId="EndNoteBibliography131">
    <w:name w:val="EndNote Bibliography131"/>
    <w:basedOn w:val="Normal"/>
    <w:rsid w:val="00845A87"/>
    <w:pPr>
      <w:spacing w:line="240" w:lineRule="auto"/>
      <w:jc w:val="both"/>
    </w:pPr>
    <w:rPr>
      <w:rFonts w:ascii="Arial" w:hAnsi="Arial" w:cs="Arial"/>
      <w:noProof/>
      <w:sz w:val="24"/>
    </w:rPr>
  </w:style>
  <w:style w:type="paragraph" w:customStyle="1" w:styleId="figure131">
    <w:name w:val="figure131"/>
    <w:basedOn w:val="NoSpacing"/>
    <w:qFormat/>
    <w:rsid w:val="00845A87"/>
    <w:pPr>
      <w:spacing w:before="240" w:after="240"/>
      <w:ind w:firstLine="708"/>
    </w:pPr>
    <w:rPr>
      <w:rFonts w:cs="Arial"/>
      <w:i/>
      <w:sz w:val="20"/>
      <w:szCs w:val="20"/>
    </w:rPr>
  </w:style>
  <w:style w:type="paragraph" w:customStyle="1" w:styleId="abstract131">
    <w:name w:val="abstract131"/>
    <w:basedOn w:val="NoSpacing"/>
    <w:qFormat/>
    <w:rsid w:val="00845A87"/>
    <w:pPr>
      <w:spacing w:before="240" w:after="240"/>
    </w:pPr>
    <w:rPr>
      <w:b/>
    </w:rPr>
  </w:style>
  <w:style w:type="paragraph" w:customStyle="1" w:styleId="06CHeading131">
    <w:name w:val="06 C Heading13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1">
    <w:name w:val="Comment Subject Char131"/>
    <w:basedOn w:val="CommentTextChar"/>
    <w:uiPriority w:val="99"/>
    <w:semiHidden/>
    <w:rsid w:val="00845A87"/>
    <w:rPr>
      <w:rFonts w:eastAsiaTheme="minorEastAsia"/>
      <w:b/>
      <w:bCs/>
      <w:sz w:val="20"/>
      <w:szCs w:val="20"/>
      <w:lang w:eastAsia="fr-FR"/>
    </w:rPr>
  </w:style>
  <w:style w:type="paragraph" w:customStyle="1" w:styleId="G1bFigureCaption131">
    <w:name w:val="G1b Figure Caption1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1">
    <w:name w:val="07 D Heading1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1">
    <w:name w:val="otherpara1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1">
    <w:name w:val="TExte231"/>
    <w:basedOn w:val="NoSpacing"/>
    <w:rsid w:val="00845A87"/>
    <w:rPr>
      <w:rFonts w:ascii="Arial" w:hAnsi="Arial" w:cs="Arial"/>
      <w:szCs w:val="24"/>
    </w:rPr>
  </w:style>
  <w:style w:type="paragraph" w:customStyle="1" w:styleId="EndNoteBibliographyTitle231">
    <w:name w:val="EndNote Bibliography Title231"/>
    <w:basedOn w:val="Normal"/>
    <w:rsid w:val="00845A87"/>
    <w:pPr>
      <w:spacing w:after="0"/>
      <w:jc w:val="center"/>
    </w:pPr>
    <w:rPr>
      <w:rFonts w:ascii="Arial" w:hAnsi="Arial" w:cs="Arial"/>
      <w:noProof/>
      <w:sz w:val="24"/>
    </w:rPr>
  </w:style>
  <w:style w:type="paragraph" w:customStyle="1" w:styleId="EndNoteBibliography231">
    <w:name w:val="EndNote Bibliography231"/>
    <w:basedOn w:val="Normal"/>
    <w:rsid w:val="00845A87"/>
    <w:pPr>
      <w:spacing w:line="240" w:lineRule="auto"/>
      <w:jc w:val="both"/>
    </w:pPr>
    <w:rPr>
      <w:rFonts w:ascii="Arial" w:hAnsi="Arial" w:cs="Arial"/>
      <w:noProof/>
      <w:sz w:val="24"/>
    </w:rPr>
  </w:style>
  <w:style w:type="paragraph" w:customStyle="1" w:styleId="figure231">
    <w:name w:val="figure231"/>
    <w:basedOn w:val="NoSpacing"/>
    <w:qFormat/>
    <w:rsid w:val="00845A87"/>
    <w:pPr>
      <w:spacing w:before="240" w:after="240"/>
      <w:ind w:firstLine="708"/>
    </w:pPr>
    <w:rPr>
      <w:rFonts w:cs="Arial"/>
      <w:i/>
      <w:sz w:val="20"/>
      <w:szCs w:val="20"/>
    </w:rPr>
  </w:style>
  <w:style w:type="paragraph" w:customStyle="1" w:styleId="abstract231">
    <w:name w:val="abstract231"/>
    <w:basedOn w:val="NoSpacing"/>
    <w:qFormat/>
    <w:rsid w:val="00845A87"/>
    <w:pPr>
      <w:spacing w:before="240" w:after="240"/>
    </w:pPr>
    <w:rPr>
      <w:b/>
    </w:rPr>
  </w:style>
  <w:style w:type="paragraph" w:customStyle="1" w:styleId="06CHeading231">
    <w:name w:val="06 C Heading23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1">
    <w:name w:val="Comment Subject Char231"/>
    <w:basedOn w:val="CommentTextChar"/>
    <w:uiPriority w:val="99"/>
    <w:semiHidden/>
    <w:rsid w:val="00845A87"/>
    <w:rPr>
      <w:rFonts w:eastAsiaTheme="minorEastAsia"/>
      <w:b/>
      <w:bCs/>
      <w:sz w:val="20"/>
      <w:szCs w:val="20"/>
      <w:lang w:eastAsia="fr-FR"/>
    </w:rPr>
  </w:style>
  <w:style w:type="paragraph" w:customStyle="1" w:styleId="G1bFigureCaption231">
    <w:name w:val="G1b Figure Caption2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1">
    <w:name w:val="otherpara2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1">
    <w:name w:val="07 D Heading2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1">
    <w:name w:val="EndNote Bibliography331"/>
    <w:basedOn w:val="Normal"/>
    <w:rsid w:val="00845A87"/>
    <w:pPr>
      <w:spacing w:line="240" w:lineRule="auto"/>
      <w:jc w:val="both"/>
    </w:pPr>
    <w:rPr>
      <w:rFonts w:ascii="Calibri" w:hAnsi="Calibri" w:cs="Arial"/>
      <w:noProof/>
    </w:rPr>
  </w:style>
  <w:style w:type="paragraph" w:customStyle="1" w:styleId="TExte311">
    <w:name w:val="TExte311"/>
    <w:basedOn w:val="NoSpacing"/>
    <w:rsid w:val="00845A87"/>
    <w:rPr>
      <w:rFonts w:ascii="Arial" w:hAnsi="Arial" w:cs="Arial"/>
      <w:szCs w:val="24"/>
    </w:rPr>
  </w:style>
  <w:style w:type="paragraph" w:customStyle="1" w:styleId="EndNoteBibliographyTitle311">
    <w:name w:val="EndNote Bibliography Title311"/>
    <w:basedOn w:val="Normal"/>
    <w:rsid w:val="00845A87"/>
    <w:pPr>
      <w:spacing w:after="0"/>
      <w:jc w:val="center"/>
    </w:pPr>
    <w:rPr>
      <w:rFonts w:ascii="Calibri" w:hAnsi="Calibri" w:cs="Arial"/>
      <w:noProof/>
      <w:sz w:val="26"/>
    </w:rPr>
  </w:style>
  <w:style w:type="paragraph" w:customStyle="1" w:styleId="EndNoteBibliography411">
    <w:name w:val="EndNote Bibliography411"/>
    <w:basedOn w:val="Normal"/>
    <w:rsid w:val="00845A87"/>
    <w:pPr>
      <w:spacing w:line="240" w:lineRule="auto"/>
      <w:jc w:val="both"/>
    </w:pPr>
    <w:rPr>
      <w:rFonts w:ascii="Calibri" w:hAnsi="Calibri" w:cs="Arial"/>
      <w:noProof/>
      <w:sz w:val="26"/>
    </w:rPr>
  </w:style>
  <w:style w:type="paragraph" w:customStyle="1" w:styleId="figure311">
    <w:name w:val="figure311"/>
    <w:basedOn w:val="NoSpacing"/>
    <w:qFormat/>
    <w:rsid w:val="00845A87"/>
    <w:pPr>
      <w:spacing w:before="240" w:after="240"/>
      <w:ind w:firstLine="708"/>
    </w:pPr>
    <w:rPr>
      <w:rFonts w:cs="Arial"/>
      <w:i/>
      <w:sz w:val="20"/>
      <w:szCs w:val="20"/>
    </w:rPr>
  </w:style>
  <w:style w:type="paragraph" w:customStyle="1" w:styleId="abstract311">
    <w:name w:val="abstract311"/>
    <w:basedOn w:val="NoSpacing"/>
    <w:qFormat/>
    <w:rsid w:val="00845A87"/>
    <w:pPr>
      <w:spacing w:before="240" w:after="240"/>
    </w:pPr>
    <w:rPr>
      <w:b/>
    </w:rPr>
  </w:style>
  <w:style w:type="paragraph" w:customStyle="1" w:styleId="06CHeading311">
    <w:name w:val="06 C Heading3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1">
    <w:name w:val="Comment Subject Char311"/>
    <w:basedOn w:val="CommentTextChar"/>
    <w:uiPriority w:val="99"/>
    <w:semiHidden/>
    <w:rsid w:val="00845A87"/>
    <w:rPr>
      <w:rFonts w:eastAsiaTheme="minorEastAsia"/>
      <w:b/>
      <w:bCs/>
      <w:sz w:val="20"/>
      <w:szCs w:val="20"/>
      <w:lang w:eastAsia="fr-FR"/>
    </w:rPr>
  </w:style>
  <w:style w:type="paragraph" w:customStyle="1" w:styleId="07DHeading311">
    <w:name w:val="07 D Heading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1">
    <w:name w:val="G1b Figure Caption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1">
    <w:name w:val="otherpara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1">
    <w:name w:val="TExte1111"/>
    <w:basedOn w:val="NoSpacing"/>
    <w:rsid w:val="00845A87"/>
    <w:rPr>
      <w:rFonts w:ascii="Arial" w:hAnsi="Arial" w:cs="Arial"/>
      <w:szCs w:val="24"/>
    </w:rPr>
  </w:style>
  <w:style w:type="paragraph" w:customStyle="1" w:styleId="EndNoteBibliographyTitle1111">
    <w:name w:val="EndNote Bibliography Title1111"/>
    <w:basedOn w:val="Normal"/>
    <w:rsid w:val="00845A87"/>
    <w:pPr>
      <w:spacing w:after="0"/>
      <w:jc w:val="center"/>
    </w:pPr>
    <w:rPr>
      <w:rFonts w:ascii="Arial" w:hAnsi="Arial" w:cs="Arial"/>
      <w:noProof/>
      <w:sz w:val="24"/>
    </w:rPr>
  </w:style>
  <w:style w:type="paragraph" w:customStyle="1" w:styleId="EndNoteBibliography1111">
    <w:name w:val="EndNote Bibliography1111"/>
    <w:basedOn w:val="Normal"/>
    <w:rsid w:val="00845A87"/>
    <w:pPr>
      <w:spacing w:line="240" w:lineRule="auto"/>
      <w:jc w:val="both"/>
    </w:pPr>
    <w:rPr>
      <w:rFonts w:ascii="Arial" w:hAnsi="Arial" w:cs="Arial"/>
      <w:noProof/>
      <w:sz w:val="24"/>
    </w:rPr>
  </w:style>
  <w:style w:type="paragraph" w:customStyle="1" w:styleId="figure1111">
    <w:name w:val="figure1111"/>
    <w:basedOn w:val="NoSpacing"/>
    <w:qFormat/>
    <w:rsid w:val="00845A87"/>
    <w:pPr>
      <w:spacing w:before="240" w:after="240"/>
      <w:ind w:firstLine="708"/>
    </w:pPr>
    <w:rPr>
      <w:rFonts w:cs="Arial"/>
      <w:i/>
      <w:sz w:val="20"/>
      <w:szCs w:val="20"/>
    </w:rPr>
  </w:style>
  <w:style w:type="paragraph" w:customStyle="1" w:styleId="abstract1111">
    <w:name w:val="abstract1111"/>
    <w:basedOn w:val="NoSpacing"/>
    <w:qFormat/>
    <w:rsid w:val="00845A87"/>
    <w:pPr>
      <w:spacing w:before="240" w:after="240"/>
    </w:pPr>
    <w:rPr>
      <w:b/>
    </w:rPr>
  </w:style>
  <w:style w:type="paragraph" w:customStyle="1" w:styleId="06CHeading1111">
    <w:name w:val="06 C Heading1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1">
    <w:name w:val="Comment Subject Char1111"/>
    <w:basedOn w:val="CommentTextChar"/>
    <w:uiPriority w:val="99"/>
    <w:semiHidden/>
    <w:rsid w:val="00845A87"/>
    <w:rPr>
      <w:rFonts w:eastAsiaTheme="minorEastAsia"/>
      <w:b/>
      <w:bCs/>
      <w:sz w:val="20"/>
      <w:szCs w:val="20"/>
      <w:lang w:eastAsia="fr-FR"/>
    </w:rPr>
  </w:style>
  <w:style w:type="paragraph" w:customStyle="1" w:styleId="G1bFigureCaption1111">
    <w:name w:val="G1b Figure Caption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1">
    <w:name w:val="07 D Heading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1">
    <w:name w:val="otherpara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1">
    <w:name w:val="TExte2111"/>
    <w:basedOn w:val="NoSpacing"/>
    <w:rsid w:val="00845A87"/>
    <w:rPr>
      <w:rFonts w:ascii="Arial" w:hAnsi="Arial" w:cs="Arial"/>
      <w:szCs w:val="24"/>
    </w:rPr>
  </w:style>
  <w:style w:type="paragraph" w:customStyle="1" w:styleId="EndNoteBibliographyTitle2111">
    <w:name w:val="EndNote Bibliography Title2111"/>
    <w:basedOn w:val="Normal"/>
    <w:rsid w:val="00845A87"/>
    <w:pPr>
      <w:spacing w:after="0"/>
      <w:jc w:val="center"/>
    </w:pPr>
    <w:rPr>
      <w:rFonts w:ascii="Arial" w:hAnsi="Arial" w:cs="Arial"/>
      <w:noProof/>
      <w:sz w:val="24"/>
    </w:rPr>
  </w:style>
  <w:style w:type="paragraph" w:customStyle="1" w:styleId="EndNoteBibliography2111">
    <w:name w:val="EndNote Bibliography2111"/>
    <w:basedOn w:val="Normal"/>
    <w:rsid w:val="00845A87"/>
    <w:pPr>
      <w:spacing w:line="240" w:lineRule="auto"/>
      <w:jc w:val="both"/>
    </w:pPr>
    <w:rPr>
      <w:rFonts w:ascii="Arial" w:hAnsi="Arial" w:cs="Arial"/>
      <w:noProof/>
      <w:sz w:val="24"/>
    </w:rPr>
  </w:style>
  <w:style w:type="paragraph" w:customStyle="1" w:styleId="figure2111">
    <w:name w:val="figure2111"/>
    <w:basedOn w:val="NoSpacing"/>
    <w:qFormat/>
    <w:rsid w:val="00845A87"/>
    <w:pPr>
      <w:spacing w:before="240" w:after="240"/>
      <w:ind w:firstLine="708"/>
    </w:pPr>
    <w:rPr>
      <w:rFonts w:cs="Arial"/>
      <w:i/>
      <w:sz w:val="20"/>
      <w:szCs w:val="20"/>
    </w:rPr>
  </w:style>
  <w:style w:type="paragraph" w:customStyle="1" w:styleId="abstract2111">
    <w:name w:val="abstract2111"/>
    <w:basedOn w:val="NoSpacing"/>
    <w:qFormat/>
    <w:rsid w:val="00845A87"/>
    <w:pPr>
      <w:spacing w:before="240" w:after="240"/>
    </w:pPr>
    <w:rPr>
      <w:b/>
    </w:rPr>
  </w:style>
  <w:style w:type="paragraph" w:customStyle="1" w:styleId="06CHeading2111">
    <w:name w:val="06 C Heading2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1">
    <w:name w:val="Comment Subject Char2111"/>
    <w:basedOn w:val="CommentTextChar"/>
    <w:uiPriority w:val="99"/>
    <w:semiHidden/>
    <w:rsid w:val="00845A87"/>
    <w:rPr>
      <w:rFonts w:eastAsiaTheme="minorEastAsia"/>
      <w:b/>
      <w:bCs/>
      <w:sz w:val="20"/>
      <w:szCs w:val="20"/>
      <w:lang w:eastAsia="fr-FR"/>
    </w:rPr>
  </w:style>
  <w:style w:type="paragraph" w:customStyle="1" w:styleId="G1bFigureCaption2111">
    <w:name w:val="G1b Figure Caption2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1">
    <w:name w:val="otherpara2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1">
    <w:name w:val="07 D Heading2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1">
    <w:name w:val="EndNote Bibliography3111"/>
    <w:basedOn w:val="Normal"/>
    <w:rsid w:val="00845A87"/>
    <w:pPr>
      <w:spacing w:line="240" w:lineRule="auto"/>
      <w:jc w:val="both"/>
    </w:pPr>
    <w:rPr>
      <w:rFonts w:ascii="Calibri" w:hAnsi="Calibri" w:cs="Arial"/>
      <w:noProof/>
    </w:rPr>
  </w:style>
  <w:style w:type="paragraph" w:customStyle="1" w:styleId="TExte411">
    <w:name w:val="TExte411"/>
    <w:basedOn w:val="NoSpacing"/>
    <w:rsid w:val="00845A87"/>
    <w:rPr>
      <w:rFonts w:cs="Arial"/>
      <w:szCs w:val="24"/>
    </w:rPr>
  </w:style>
  <w:style w:type="paragraph" w:customStyle="1" w:styleId="EndNoteBibliographyTitle411">
    <w:name w:val="EndNote Bibliography Title411"/>
    <w:basedOn w:val="Normal"/>
    <w:rsid w:val="00845A87"/>
    <w:pPr>
      <w:spacing w:after="0"/>
      <w:jc w:val="center"/>
    </w:pPr>
    <w:rPr>
      <w:rFonts w:ascii="Calibri" w:hAnsi="Calibri" w:cs="Arial"/>
      <w:noProof/>
      <w:sz w:val="26"/>
    </w:rPr>
  </w:style>
  <w:style w:type="paragraph" w:customStyle="1" w:styleId="EndNoteBibliography511">
    <w:name w:val="EndNote Bibliography511"/>
    <w:basedOn w:val="Normal"/>
    <w:rsid w:val="00845A87"/>
    <w:pPr>
      <w:spacing w:line="240" w:lineRule="auto"/>
      <w:jc w:val="both"/>
    </w:pPr>
    <w:rPr>
      <w:rFonts w:ascii="Calibri" w:hAnsi="Calibri" w:cs="Arial"/>
      <w:noProof/>
      <w:sz w:val="26"/>
    </w:rPr>
  </w:style>
  <w:style w:type="paragraph" w:customStyle="1" w:styleId="figure411">
    <w:name w:val="figure411"/>
    <w:basedOn w:val="NoSpacing"/>
    <w:qFormat/>
    <w:rsid w:val="00845A87"/>
    <w:pPr>
      <w:spacing w:before="240" w:after="240"/>
      <w:ind w:firstLine="708"/>
    </w:pPr>
    <w:rPr>
      <w:rFonts w:cs="Arial"/>
      <w:i/>
      <w:sz w:val="20"/>
      <w:szCs w:val="20"/>
    </w:rPr>
  </w:style>
  <w:style w:type="paragraph" w:customStyle="1" w:styleId="abstract411">
    <w:name w:val="abstract411"/>
    <w:basedOn w:val="NoSpacing"/>
    <w:qFormat/>
    <w:rsid w:val="00845A87"/>
    <w:pPr>
      <w:spacing w:before="240" w:after="240"/>
    </w:pPr>
    <w:rPr>
      <w:b/>
    </w:rPr>
  </w:style>
  <w:style w:type="paragraph" w:customStyle="1" w:styleId="06CHeading411">
    <w:name w:val="06 C Heading41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1">
    <w:name w:val="07 D Heading4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1">
    <w:name w:val="Comment Subject Char411"/>
    <w:basedOn w:val="CommentTextChar"/>
    <w:uiPriority w:val="99"/>
    <w:semiHidden/>
    <w:rsid w:val="00845A87"/>
    <w:rPr>
      <w:rFonts w:eastAsiaTheme="minorEastAsia"/>
      <w:b/>
      <w:bCs/>
      <w:sz w:val="20"/>
      <w:szCs w:val="20"/>
      <w:lang w:eastAsia="fr-FR"/>
    </w:rPr>
  </w:style>
  <w:style w:type="character" w:customStyle="1" w:styleId="Style1Char411">
    <w:name w:val="Style1 Char411"/>
    <w:basedOn w:val="Heading1Char"/>
    <w:rsid w:val="00845A87"/>
    <w:rPr>
      <w:rFonts w:eastAsiaTheme="minorEastAsia" w:cstheme="majorBidi"/>
      <w:b/>
      <w:bCs/>
      <w:sz w:val="28"/>
      <w:szCs w:val="28"/>
      <w:lang w:val="en-GB" w:eastAsia="fr-FR"/>
    </w:rPr>
  </w:style>
  <w:style w:type="paragraph" w:customStyle="1" w:styleId="G1bFigureCaption411">
    <w:name w:val="G1b Figure Caption4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1">
    <w:name w:val="otherpara4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1">
    <w:name w:val="TExte1211"/>
    <w:basedOn w:val="NoSpacing"/>
    <w:rsid w:val="00845A87"/>
    <w:rPr>
      <w:rFonts w:ascii="Arial" w:hAnsi="Arial" w:cs="Arial"/>
      <w:szCs w:val="24"/>
    </w:rPr>
  </w:style>
  <w:style w:type="paragraph" w:customStyle="1" w:styleId="EndNoteBibliographyTitle1211">
    <w:name w:val="EndNote Bibliography Title1211"/>
    <w:basedOn w:val="Normal"/>
    <w:rsid w:val="00845A87"/>
    <w:pPr>
      <w:spacing w:after="0"/>
      <w:jc w:val="center"/>
    </w:pPr>
    <w:rPr>
      <w:rFonts w:ascii="Arial" w:hAnsi="Arial" w:cs="Arial"/>
      <w:noProof/>
      <w:sz w:val="24"/>
    </w:rPr>
  </w:style>
  <w:style w:type="paragraph" w:customStyle="1" w:styleId="EndNoteBibliography1211">
    <w:name w:val="EndNote Bibliography1211"/>
    <w:basedOn w:val="Normal"/>
    <w:rsid w:val="00845A87"/>
    <w:pPr>
      <w:spacing w:line="240" w:lineRule="auto"/>
      <w:jc w:val="both"/>
    </w:pPr>
    <w:rPr>
      <w:rFonts w:ascii="Arial" w:hAnsi="Arial" w:cs="Arial"/>
      <w:noProof/>
      <w:sz w:val="24"/>
    </w:rPr>
  </w:style>
  <w:style w:type="paragraph" w:customStyle="1" w:styleId="figure1211">
    <w:name w:val="figure1211"/>
    <w:basedOn w:val="NoSpacing"/>
    <w:qFormat/>
    <w:rsid w:val="00845A87"/>
    <w:pPr>
      <w:spacing w:before="240" w:after="240"/>
      <w:ind w:firstLine="708"/>
    </w:pPr>
    <w:rPr>
      <w:rFonts w:cs="Arial"/>
      <w:i/>
      <w:sz w:val="20"/>
      <w:szCs w:val="20"/>
    </w:rPr>
  </w:style>
  <w:style w:type="paragraph" w:customStyle="1" w:styleId="abstract1211">
    <w:name w:val="abstract1211"/>
    <w:basedOn w:val="NoSpacing"/>
    <w:qFormat/>
    <w:rsid w:val="00845A87"/>
    <w:pPr>
      <w:spacing w:before="240" w:after="240"/>
    </w:pPr>
    <w:rPr>
      <w:b/>
    </w:rPr>
  </w:style>
  <w:style w:type="paragraph" w:customStyle="1" w:styleId="06CHeading1211">
    <w:name w:val="06 C Heading12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1">
    <w:name w:val="Comment Subject Char1211"/>
    <w:basedOn w:val="CommentTextChar"/>
    <w:uiPriority w:val="99"/>
    <w:semiHidden/>
    <w:rsid w:val="00845A87"/>
    <w:rPr>
      <w:rFonts w:eastAsiaTheme="minorEastAsia"/>
      <w:b/>
      <w:bCs/>
      <w:sz w:val="20"/>
      <w:szCs w:val="20"/>
      <w:lang w:eastAsia="fr-FR"/>
    </w:rPr>
  </w:style>
  <w:style w:type="paragraph" w:customStyle="1" w:styleId="G1bFigureCaption1211">
    <w:name w:val="G1b Figure Caption1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1">
    <w:name w:val="07 D Heading1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1">
    <w:name w:val="otherpara1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1">
    <w:name w:val="TExte2211"/>
    <w:basedOn w:val="NoSpacing"/>
    <w:rsid w:val="00845A87"/>
    <w:rPr>
      <w:rFonts w:ascii="Arial" w:hAnsi="Arial" w:cs="Arial"/>
      <w:szCs w:val="24"/>
    </w:rPr>
  </w:style>
  <w:style w:type="paragraph" w:customStyle="1" w:styleId="EndNoteBibliographyTitle2211">
    <w:name w:val="EndNote Bibliography Title2211"/>
    <w:basedOn w:val="Normal"/>
    <w:rsid w:val="00845A87"/>
    <w:pPr>
      <w:spacing w:after="0"/>
      <w:jc w:val="center"/>
    </w:pPr>
    <w:rPr>
      <w:rFonts w:ascii="Arial" w:hAnsi="Arial" w:cs="Arial"/>
      <w:noProof/>
      <w:sz w:val="24"/>
    </w:rPr>
  </w:style>
  <w:style w:type="paragraph" w:customStyle="1" w:styleId="EndNoteBibliography2211">
    <w:name w:val="EndNote Bibliography2211"/>
    <w:basedOn w:val="Normal"/>
    <w:rsid w:val="00845A87"/>
    <w:pPr>
      <w:spacing w:line="240" w:lineRule="auto"/>
      <w:jc w:val="both"/>
    </w:pPr>
    <w:rPr>
      <w:rFonts w:ascii="Arial" w:hAnsi="Arial" w:cs="Arial"/>
      <w:noProof/>
      <w:sz w:val="24"/>
    </w:rPr>
  </w:style>
  <w:style w:type="paragraph" w:customStyle="1" w:styleId="figure2211">
    <w:name w:val="figure2211"/>
    <w:basedOn w:val="NoSpacing"/>
    <w:qFormat/>
    <w:rsid w:val="00845A87"/>
    <w:pPr>
      <w:spacing w:before="240" w:after="240"/>
      <w:ind w:firstLine="708"/>
    </w:pPr>
    <w:rPr>
      <w:rFonts w:cs="Arial"/>
      <w:i/>
      <w:sz w:val="20"/>
      <w:szCs w:val="20"/>
    </w:rPr>
  </w:style>
  <w:style w:type="paragraph" w:customStyle="1" w:styleId="abstract2211">
    <w:name w:val="abstract2211"/>
    <w:basedOn w:val="NoSpacing"/>
    <w:qFormat/>
    <w:rsid w:val="00845A87"/>
    <w:pPr>
      <w:spacing w:before="240" w:after="240"/>
    </w:pPr>
    <w:rPr>
      <w:b/>
    </w:rPr>
  </w:style>
  <w:style w:type="paragraph" w:customStyle="1" w:styleId="06CHeading2211">
    <w:name w:val="06 C Heading22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1">
    <w:name w:val="Comment Subject Char2211"/>
    <w:basedOn w:val="CommentTextChar"/>
    <w:uiPriority w:val="99"/>
    <w:semiHidden/>
    <w:rsid w:val="00845A87"/>
    <w:rPr>
      <w:rFonts w:eastAsiaTheme="minorEastAsia"/>
      <w:b/>
      <w:bCs/>
      <w:sz w:val="20"/>
      <w:szCs w:val="20"/>
      <w:lang w:eastAsia="fr-FR"/>
    </w:rPr>
  </w:style>
  <w:style w:type="paragraph" w:customStyle="1" w:styleId="G1bFigureCaption2211">
    <w:name w:val="G1b Figure Caption2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1">
    <w:name w:val="otherpara2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1">
    <w:name w:val="07 D Heading2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1">
    <w:name w:val="EndNote Bibliography3211"/>
    <w:basedOn w:val="Normal"/>
    <w:rsid w:val="00845A87"/>
    <w:pPr>
      <w:spacing w:line="240" w:lineRule="auto"/>
      <w:jc w:val="both"/>
    </w:pPr>
    <w:rPr>
      <w:rFonts w:ascii="Calibri" w:hAnsi="Calibri" w:cs="Arial"/>
      <w:noProof/>
    </w:rPr>
  </w:style>
  <w:style w:type="character" w:customStyle="1" w:styleId="Heading1Char9">
    <w:name w:val="Heading 1 Char9"/>
    <w:basedOn w:val="DefaultParagraphFont"/>
    <w:uiPriority w:val="9"/>
    <w:rsid w:val="00845A87"/>
    <w:rPr>
      <w:rFonts w:eastAsiaTheme="majorEastAsia" w:cstheme="majorBidi"/>
      <w:b/>
      <w:bCs/>
      <w:sz w:val="28"/>
      <w:szCs w:val="28"/>
      <w:lang w:val="en-GB" w:eastAsia="fr-FR"/>
    </w:rPr>
  </w:style>
  <w:style w:type="character" w:customStyle="1" w:styleId="Heading2Char10">
    <w:name w:val="Heading 2 Char10"/>
    <w:basedOn w:val="DefaultParagraphFont"/>
    <w:uiPriority w:val="9"/>
    <w:rsid w:val="00845A87"/>
    <w:rPr>
      <w:rFonts w:eastAsiaTheme="minorEastAsia" w:cs="Arial"/>
      <w:sz w:val="26"/>
      <w:lang w:val="en-US" w:eastAsia="fr-FR"/>
    </w:rPr>
  </w:style>
  <w:style w:type="character" w:customStyle="1" w:styleId="NoSpacingChar9">
    <w:name w:val="No Spacing Char9"/>
    <w:aliases w:val="texte_used Char9,texte_used1 Char7,texte_used2 Char6,texte_used3 Char6,texte_used11 Char6,texte_used4 Char4,texte_used12 Char4,texte_used21 Char4,texte_used31 Char4,texte_used111 Char4,texte_used5 Char4,texte_used13 Char4"/>
    <w:basedOn w:val="DefaultParagraphFont"/>
    <w:uiPriority w:val="1"/>
    <w:rsid w:val="00845A87"/>
    <w:rPr>
      <w:rFonts w:eastAsiaTheme="minorEastAsia"/>
      <w:sz w:val="24"/>
      <w:lang w:val="en-GB" w:eastAsia="fr-FR"/>
    </w:rPr>
  </w:style>
  <w:style w:type="character" w:customStyle="1" w:styleId="HeaderChar9">
    <w:name w:val="Header Char9"/>
    <w:basedOn w:val="DefaultParagraphFont"/>
    <w:uiPriority w:val="99"/>
    <w:rsid w:val="00845A87"/>
    <w:rPr>
      <w:rFonts w:eastAsiaTheme="minorEastAsia"/>
      <w:lang w:eastAsia="fr-FR"/>
    </w:rPr>
  </w:style>
  <w:style w:type="character" w:customStyle="1" w:styleId="FooterChar8">
    <w:name w:val="Footer Char8"/>
    <w:basedOn w:val="DefaultParagraphFont"/>
    <w:uiPriority w:val="99"/>
    <w:rsid w:val="00845A87"/>
    <w:rPr>
      <w:rFonts w:eastAsiaTheme="minorEastAsia"/>
      <w:lang w:eastAsia="fr-FR"/>
    </w:rPr>
  </w:style>
  <w:style w:type="character" w:customStyle="1" w:styleId="BodyTextChar8">
    <w:name w:val="Body Text Char8"/>
    <w:basedOn w:val="DefaultParagraphFont"/>
    <w:rsid w:val="00845A87"/>
    <w:rPr>
      <w:rFonts w:ascii="Times New Roman" w:eastAsia="Times New Roman" w:hAnsi="Times New Roman" w:cs="Times New Roman"/>
      <w:sz w:val="24"/>
      <w:szCs w:val="20"/>
      <w:lang w:val="en-GB"/>
    </w:rPr>
  </w:style>
  <w:style w:type="character" w:customStyle="1" w:styleId="Heading1Char10">
    <w:name w:val="Heading 1 Char10"/>
    <w:basedOn w:val="DefaultParagraphFont"/>
    <w:uiPriority w:val="9"/>
    <w:rsid w:val="00845A87"/>
    <w:rPr>
      <w:rFonts w:eastAsiaTheme="majorEastAsia" w:cstheme="majorBidi"/>
      <w:b/>
      <w:bCs/>
      <w:sz w:val="28"/>
      <w:szCs w:val="28"/>
      <w:lang w:val="en-GB" w:eastAsia="fr-FR"/>
    </w:rPr>
  </w:style>
  <w:style w:type="character" w:customStyle="1" w:styleId="Heading2Char11">
    <w:name w:val="Heading 2 Char11"/>
    <w:basedOn w:val="DefaultParagraphFont"/>
    <w:uiPriority w:val="9"/>
    <w:rsid w:val="00845A87"/>
    <w:rPr>
      <w:rFonts w:eastAsiaTheme="minorEastAsia" w:cs="Arial"/>
      <w:sz w:val="26"/>
      <w:lang w:val="en-GB" w:eastAsia="fr-FR"/>
    </w:rPr>
  </w:style>
  <w:style w:type="character" w:customStyle="1" w:styleId="Heading3Char7">
    <w:name w:val="Heading 3 Char7"/>
    <w:basedOn w:val="DefaultParagraphFont"/>
    <w:uiPriority w:val="9"/>
    <w:rsid w:val="00845A87"/>
    <w:rPr>
      <w:rFonts w:eastAsiaTheme="majorEastAsia" w:cs="Arial"/>
      <w:bCs/>
      <w:sz w:val="24"/>
      <w:szCs w:val="24"/>
      <w:lang w:val="en-GB" w:eastAsia="fr-FR"/>
    </w:rPr>
  </w:style>
  <w:style w:type="character" w:customStyle="1" w:styleId="Heading4Char7">
    <w:name w:val="Heading 4 Char7"/>
    <w:basedOn w:val="DefaultParagraphFont"/>
    <w:uiPriority w:val="9"/>
    <w:rsid w:val="00845A87"/>
    <w:rPr>
      <w:rFonts w:eastAsiaTheme="majorEastAsia" w:cstheme="majorBidi"/>
      <w:bCs/>
      <w:i/>
      <w:iCs/>
      <w:sz w:val="24"/>
      <w:szCs w:val="24"/>
      <w:lang w:eastAsia="fr-FR"/>
    </w:rPr>
  </w:style>
  <w:style w:type="character" w:customStyle="1" w:styleId="Heading6Char2">
    <w:name w:val="Heading 6 Char2"/>
    <w:basedOn w:val="DefaultParagraphFont"/>
    <w:uiPriority w:val="9"/>
    <w:rsid w:val="00845A87"/>
    <w:rPr>
      <w:rFonts w:asciiTheme="majorHAnsi" w:eastAsiaTheme="majorEastAsia" w:hAnsiTheme="majorHAnsi" w:cstheme="majorBidi"/>
      <w:i/>
      <w:iCs/>
      <w:color w:val="243F60" w:themeColor="accent1" w:themeShade="7F"/>
      <w:lang w:eastAsia="fr-FR"/>
    </w:rPr>
  </w:style>
  <w:style w:type="character" w:customStyle="1" w:styleId="Heading7Char2">
    <w:name w:val="Heading 7 Char2"/>
    <w:basedOn w:val="DefaultParagraphFont"/>
    <w:uiPriority w:val="9"/>
    <w:semiHidden/>
    <w:rsid w:val="00845A87"/>
    <w:rPr>
      <w:rFonts w:asciiTheme="majorHAnsi" w:eastAsiaTheme="majorEastAsia" w:hAnsiTheme="majorHAnsi" w:cstheme="majorBidi"/>
      <w:i/>
      <w:iCs/>
      <w:color w:val="404040" w:themeColor="text1" w:themeTint="BF"/>
      <w:lang w:eastAsia="fr-FR"/>
    </w:rPr>
  </w:style>
  <w:style w:type="character" w:customStyle="1" w:styleId="Heading9Char2">
    <w:name w:val="Heading 9 Char2"/>
    <w:basedOn w:val="DefaultParagraphFont"/>
    <w:uiPriority w:val="9"/>
    <w:semiHidden/>
    <w:rsid w:val="00845A87"/>
    <w:rPr>
      <w:rFonts w:asciiTheme="majorHAnsi" w:eastAsiaTheme="majorEastAsia" w:hAnsiTheme="majorHAnsi" w:cstheme="majorBidi"/>
      <w:i/>
      <w:iCs/>
      <w:color w:val="404040" w:themeColor="text1" w:themeTint="BF"/>
      <w:sz w:val="20"/>
      <w:szCs w:val="20"/>
      <w:lang w:eastAsia="fr-FR"/>
    </w:rPr>
  </w:style>
  <w:style w:type="character" w:customStyle="1" w:styleId="BalloonTextChar7">
    <w:name w:val="Balloon Text Char7"/>
    <w:basedOn w:val="DefaultParagraphFont"/>
    <w:uiPriority w:val="99"/>
    <w:semiHidden/>
    <w:rsid w:val="00845A87"/>
    <w:rPr>
      <w:rFonts w:ascii="Tahoma" w:hAnsi="Tahoma" w:cs="Tahoma"/>
      <w:sz w:val="16"/>
      <w:szCs w:val="16"/>
    </w:rPr>
  </w:style>
  <w:style w:type="character" w:customStyle="1" w:styleId="TitleChar7">
    <w:name w:val="Title Char7"/>
    <w:basedOn w:val="DefaultParagraphFon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7">
    <w:name w:val="TExte7"/>
    <w:basedOn w:val="NoSpacing"/>
    <w:rsid w:val="00845A87"/>
    <w:rPr>
      <w:rFonts w:cs="Arial"/>
      <w:szCs w:val="24"/>
    </w:rPr>
  </w:style>
  <w:style w:type="character" w:customStyle="1" w:styleId="NoSpacingChar10">
    <w:name w:val="No Spacing Char10"/>
    <w:aliases w:val="texte_used Char10,texte_used1 Char8,texte_used2 Char7,texte_used3 Char7,texte_used11 Char7,texte_used4 Char5,texte_used12 Char5,texte_used21 Char5,texte_used31 Char5,texte_used111 Char5,texte_used5 Char5,texte_used13 Char5"/>
    <w:basedOn w:val="DefaultParagraphFont"/>
    <w:uiPriority w:val="1"/>
    <w:rsid w:val="00845A87"/>
    <w:rPr>
      <w:rFonts w:eastAsiaTheme="minorEastAsia"/>
      <w:sz w:val="24"/>
      <w:lang w:val="en-GB" w:eastAsia="fr-FR"/>
    </w:rPr>
  </w:style>
  <w:style w:type="character" w:customStyle="1" w:styleId="TExteChar7">
    <w:name w:val="TExte Char7"/>
    <w:basedOn w:val="NoSpacingChar"/>
    <w:rsid w:val="00845A87"/>
    <w:rPr>
      <w:rFonts w:eastAsiaTheme="minorEastAsia" w:cs="Arial"/>
      <w:sz w:val="24"/>
      <w:szCs w:val="24"/>
      <w:lang w:val="en-GB" w:eastAsia="fr-FR"/>
    </w:rPr>
  </w:style>
  <w:style w:type="table" w:customStyle="1" w:styleId="LightShading17">
    <w:name w:val="Light Shading17"/>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7">
    <w:name w:val="EndNote Bibliography Title7"/>
    <w:basedOn w:val="Normal"/>
    <w:rsid w:val="00845A87"/>
    <w:pPr>
      <w:spacing w:after="0"/>
      <w:jc w:val="center"/>
    </w:pPr>
    <w:rPr>
      <w:rFonts w:ascii="Calibri" w:hAnsi="Calibri" w:cs="Arial"/>
      <w:noProof/>
      <w:sz w:val="26"/>
    </w:rPr>
  </w:style>
  <w:style w:type="character" w:customStyle="1" w:styleId="EndNoteBibliographyTitleChar7">
    <w:name w:val="EndNote Bibliography Title Char7"/>
    <w:basedOn w:val="DefaultParagraphFont"/>
    <w:rsid w:val="00845A87"/>
    <w:rPr>
      <w:rFonts w:ascii="Calibri" w:eastAsiaTheme="minorEastAsia" w:hAnsi="Calibri" w:cs="Arial"/>
      <w:noProof/>
      <w:sz w:val="26"/>
      <w:lang w:eastAsia="fr-FR"/>
    </w:rPr>
  </w:style>
  <w:style w:type="paragraph" w:customStyle="1" w:styleId="EndNoteBibliography8">
    <w:name w:val="EndNote Bibliography8"/>
    <w:basedOn w:val="Normal"/>
    <w:rsid w:val="00845A87"/>
    <w:pPr>
      <w:spacing w:line="240" w:lineRule="auto"/>
      <w:jc w:val="both"/>
    </w:pPr>
    <w:rPr>
      <w:rFonts w:ascii="Calibri" w:hAnsi="Calibri" w:cs="Arial"/>
      <w:noProof/>
      <w:sz w:val="26"/>
    </w:rPr>
  </w:style>
  <w:style w:type="character" w:customStyle="1" w:styleId="EndNoteBibliographyChar8">
    <w:name w:val="EndNote Bibliography Char8"/>
    <w:basedOn w:val="DefaultParagraphFont"/>
    <w:rsid w:val="00845A87"/>
    <w:rPr>
      <w:rFonts w:ascii="Calibri" w:eastAsiaTheme="minorEastAsia" w:hAnsi="Calibri" w:cs="Arial"/>
      <w:noProof/>
      <w:sz w:val="26"/>
      <w:lang w:eastAsia="fr-FR"/>
    </w:rPr>
  </w:style>
  <w:style w:type="paragraph" w:customStyle="1" w:styleId="figure7">
    <w:name w:val="figure7"/>
    <w:basedOn w:val="NoSpacing"/>
    <w:qFormat/>
    <w:rsid w:val="00845A87"/>
    <w:pPr>
      <w:spacing w:before="240" w:after="240"/>
      <w:ind w:firstLine="708"/>
    </w:pPr>
    <w:rPr>
      <w:rFonts w:cs="Arial"/>
      <w:i/>
      <w:sz w:val="20"/>
      <w:szCs w:val="20"/>
    </w:rPr>
  </w:style>
  <w:style w:type="character" w:customStyle="1" w:styleId="HeaderChar10">
    <w:name w:val="Header Char10"/>
    <w:basedOn w:val="DefaultParagraphFont"/>
    <w:uiPriority w:val="99"/>
    <w:rsid w:val="00845A87"/>
    <w:rPr>
      <w:rFonts w:eastAsiaTheme="minorEastAsia"/>
      <w:lang w:eastAsia="fr-FR"/>
    </w:rPr>
  </w:style>
  <w:style w:type="character" w:customStyle="1" w:styleId="figureChar7">
    <w:name w:val="figure Char7"/>
    <w:basedOn w:val="NoSpacingChar"/>
    <w:rsid w:val="00845A87"/>
    <w:rPr>
      <w:rFonts w:eastAsiaTheme="minorEastAsia" w:cs="Arial"/>
      <w:i/>
      <w:sz w:val="20"/>
      <w:szCs w:val="20"/>
      <w:lang w:val="en-GB" w:eastAsia="fr-FR"/>
    </w:rPr>
  </w:style>
  <w:style w:type="character" w:customStyle="1" w:styleId="FooterChar9">
    <w:name w:val="Footer Char9"/>
    <w:basedOn w:val="DefaultParagraphFont"/>
    <w:uiPriority w:val="99"/>
    <w:rsid w:val="00845A87"/>
    <w:rPr>
      <w:rFonts w:eastAsiaTheme="minorEastAsia"/>
      <w:lang w:eastAsia="fr-FR"/>
    </w:rPr>
  </w:style>
  <w:style w:type="paragraph" w:customStyle="1" w:styleId="abstract7">
    <w:name w:val="abstract7"/>
    <w:basedOn w:val="NoSpacing"/>
    <w:qFormat/>
    <w:rsid w:val="00845A87"/>
    <w:pPr>
      <w:spacing w:before="240" w:after="240"/>
    </w:pPr>
    <w:rPr>
      <w:b/>
    </w:rPr>
  </w:style>
  <w:style w:type="character" w:customStyle="1" w:styleId="abstractChar7">
    <w:name w:val="abstract Char7"/>
    <w:basedOn w:val="NoSpacingChar"/>
    <w:rsid w:val="00845A87"/>
    <w:rPr>
      <w:rFonts w:eastAsiaTheme="minorEastAsia"/>
      <w:b/>
      <w:sz w:val="24"/>
      <w:lang w:val="en-GB" w:eastAsia="fr-FR"/>
    </w:rPr>
  </w:style>
  <w:style w:type="paragraph" w:customStyle="1" w:styleId="08ArticleText7">
    <w:name w:val="08 Article Text7"/>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7">
    <w:name w:val="06 C Heading7"/>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7">
    <w:name w:val="07 D Heading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TextChar7">
    <w:name w:val="Comment Text Char7"/>
    <w:basedOn w:val="DefaultParagraphFont"/>
    <w:uiPriority w:val="99"/>
    <w:semiHidden/>
    <w:rsid w:val="00845A87"/>
    <w:rPr>
      <w:rFonts w:eastAsiaTheme="minorEastAsia"/>
      <w:sz w:val="20"/>
      <w:szCs w:val="20"/>
      <w:lang w:eastAsia="fr-FR"/>
    </w:rPr>
  </w:style>
  <w:style w:type="character" w:customStyle="1" w:styleId="CommentSubjectChar7">
    <w:name w:val="Comment Subject Char7"/>
    <w:basedOn w:val="CommentTextChar"/>
    <w:uiPriority w:val="99"/>
    <w:semiHidden/>
    <w:rsid w:val="00845A87"/>
    <w:rPr>
      <w:rFonts w:eastAsiaTheme="minorEastAsia"/>
      <w:b/>
      <w:bCs/>
      <w:sz w:val="20"/>
      <w:szCs w:val="20"/>
      <w:lang w:eastAsia="fr-FR"/>
    </w:rPr>
  </w:style>
  <w:style w:type="character" w:customStyle="1" w:styleId="08ArticleTextChar7">
    <w:name w:val="08 Article Text Char7"/>
    <w:basedOn w:val="DefaultParagraphFont"/>
    <w:uiPriority w:val="99"/>
    <w:rsid w:val="00845A87"/>
    <w:rPr>
      <w:rFonts w:ascii="Times" w:eastAsia="Times New Roman" w:hAnsi="Times" w:cs="Times New Roman"/>
      <w:sz w:val="18"/>
      <w:szCs w:val="18"/>
      <w:lang w:val="en-GB" w:eastAsia="en-GB"/>
    </w:rPr>
  </w:style>
  <w:style w:type="paragraph" w:customStyle="1" w:styleId="Style17">
    <w:name w:val="Style17"/>
    <w:qFormat/>
    <w:rsid w:val="00845A87"/>
    <w:pPr>
      <w:jc w:val="center"/>
    </w:pPr>
    <w:rPr>
      <w:rFonts w:eastAsiaTheme="minorEastAsia"/>
      <w:b/>
      <w:sz w:val="28"/>
      <w:lang w:val="en-GB" w:eastAsia="fr-FR"/>
    </w:rPr>
  </w:style>
  <w:style w:type="character" w:customStyle="1" w:styleId="Style1Char7">
    <w:name w:val="Style1 Char7"/>
    <w:basedOn w:val="Heading1Char"/>
    <w:rsid w:val="00845A87"/>
    <w:rPr>
      <w:rFonts w:eastAsiaTheme="minorEastAsia" w:cstheme="majorBidi"/>
      <w:b/>
      <w:bCs/>
      <w:sz w:val="28"/>
      <w:szCs w:val="28"/>
      <w:lang w:val="en-GB" w:eastAsia="fr-FR"/>
    </w:rPr>
  </w:style>
  <w:style w:type="numbering" w:customStyle="1" w:styleId="Style28">
    <w:name w:val="Style28"/>
    <w:uiPriority w:val="99"/>
    <w:rsid w:val="00845A87"/>
  </w:style>
  <w:style w:type="character" w:customStyle="1" w:styleId="BodyTextChar9">
    <w:name w:val="Body Text Char9"/>
    <w:basedOn w:val="DefaultParagraphFont"/>
    <w:rsid w:val="00845A87"/>
    <w:rPr>
      <w:rFonts w:ascii="Times New Roman" w:eastAsia="Times New Roman" w:hAnsi="Times New Roman" w:cs="Times New Roman"/>
      <w:sz w:val="24"/>
      <w:szCs w:val="20"/>
      <w:lang w:val="en-GB"/>
    </w:rPr>
  </w:style>
  <w:style w:type="paragraph" w:customStyle="1" w:styleId="01PaperTitle7">
    <w:name w:val="01 Paper Title7"/>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7">
    <w:name w:val="04 A Heading7"/>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character" w:customStyle="1" w:styleId="HTMLPreformattedChar7">
    <w:name w:val="HTML Preformatted Char7"/>
    <w:basedOn w:val="DefaultParagraphFont"/>
    <w:uiPriority w:val="99"/>
    <w:semiHidden/>
    <w:rsid w:val="00845A87"/>
    <w:rPr>
      <w:rFonts w:ascii="Courier New" w:eastAsia="Times New Roman" w:hAnsi="Courier New" w:cs="Courier New"/>
      <w:sz w:val="20"/>
      <w:szCs w:val="20"/>
      <w:lang w:eastAsia="fr-FR"/>
    </w:rPr>
  </w:style>
  <w:style w:type="character" w:customStyle="1" w:styleId="CaptionChar7">
    <w:name w:val="Caption Char7"/>
    <w:basedOn w:val="DefaultParagraphFont"/>
    <w:rsid w:val="00845A87"/>
    <w:rPr>
      <w:rFonts w:eastAsiaTheme="minorEastAsia"/>
      <w:b/>
      <w:bCs/>
      <w:i/>
      <w:color w:val="000000" w:themeColor="text1"/>
      <w:sz w:val="18"/>
      <w:szCs w:val="18"/>
      <w:lang w:eastAsia="fr-FR"/>
    </w:rPr>
  </w:style>
  <w:style w:type="paragraph" w:customStyle="1" w:styleId="G1bFigureCaption7">
    <w:name w:val="G1b Figure Caption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7">
    <w:name w:val="otherpara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5">
    <w:name w:val="TExte15"/>
    <w:basedOn w:val="NoSpacing"/>
    <w:rsid w:val="00845A87"/>
    <w:rPr>
      <w:rFonts w:ascii="Arial" w:hAnsi="Arial" w:cs="Arial"/>
      <w:szCs w:val="24"/>
    </w:rPr>
  </w:style>
  <w:style w:type="character" w:customStyle="1" w:styleId="TExteChar12">
    <w:name w:val="TExte Char12"/>
    <w:basedOn w:val="NoSpacingChar"/>
    <w:rsid w:val="00845A87"/>
    <w:rPr>
      <w:rFonts w:ascii="Arial" w:eastAsiaTheme="minorEastAsia" w:hAnsi="Arial" w:cs="Arial"/>
      <w:sz w:val="24"/>
      <w:szCs w:val="24"/>
      <w:lang w:val="en-GB" w:eastAsia="fr-FR"/>
    </w:rPr>
  </w:style>
  <w:style w:type="paragraph" w:customStyle="1" w:styleId="EndNoteBibliographyTitle15">
    <w:name w:val="EndNote Bibliography Title15"/>
    <w:basedOn w:val="Normal"/>
    <w:rsid w:val="00845A87"/>
    <w:pPr>
      <w:spacing w:after="0"/>
      <w:jc w:val="center"/>
    </w:pPr>
    <w:rPr>
      <w:rFonts w:ascii="Arial" w:hAnsi="Arial" w:cs="Arial"/>
      <w:noProof/>
      <w:sz w:val="24"/>
    </w:rPr>
  </w:style>
  <w:style w:type="paragraph" w:customStyle="1" w:styleId="EndNoteBibliography15">
    <w:name w:val="EndNote Bibliography15"/>
    <w:basedOn w:val="Normal"/>
    <w:rsid w:val="00845A87"/>
    <w:pPr>
      <w:spacing w:line="240" w:lineRule="auto"/>
      <w:jc w:val="both"/>
    </w:pPr>
    <w:rPr>
      <w:rFonts w:ascii="Arial" w:hAnsi="Arial" w:cs="Arial"/>
      <w:noProof/>
      <w:sz w:val="24"/>
    </w:rPr>
  </w:style>
  <w:style w:type="paragraph" w:customStyle="1" w:styleId="figure15">
    <w:name w:val="figure15"/>
    <w:basedOn w:val="NoSpacing"/>
    <w:qFormat/>
    <w:rsid w:val="00845A87"/>
    <w:pPr>
      <w:spacing w:before="240" w:after="240"/>
      <w:ind w:firstLine="708"/>
    </w:pPr>
    <w:rPr>
      <w:rFonts w:cs="Arial"/>
      <w:i/>
      <w:sz w:val="20"/>
      <w:szCs w:val="20"/>
    </w:rPr>
  </w:style>
  <w:style w:type="character" w:customStyle="1" w:styleId="figureChar12">
    <w:name w:val="figure Char12"/>
    <w:basedOn w:val="NoSpacingChar"/>
    <w:rsid w:val="00845A87"/>
    <w:rPr>
      <w:rFonts w:eastAsiaTheme="minorEastAsia" w:cs="Arial"/>
      <w:i/>
      <w:sz w:val="20"/>
      <w:szCs w:val="20"/>
      <w:lang w:val="en-GB" w:eastAsia="fr-FR"/>
    </w:rPr>
  </w:style>
  <w:style w:type="paragraph" w:customStyle="1" w:styleId="abstract15">
    <w:name w:val="abstract15"/>
    <w:basedOn w:val="NoSpacing"/>
    <w:qFormat/>
    <w:rsid w:val="00845A87"/>
    <w:pPr>
      <w:spacing w:before="240" w:after="240"/>
    </w:pPr>
    <w:rPr>
      <w:b/>
    </w:rPr>
  </w:style>
  <w:style w:type="character" w:customStyle="1" w:styleId="abstractChar12">
    <w:name w:val="abstract Char12"/>
    <w:basedOn w:val="NoSpacingChar"/>
    <w:rsid w:val="00845A87"/>
    <w:rPr>
      <w:rFonts w:eastAsiaTheme="minorEastAsia"/>
      <w:b/>
      <w:sz w:val="24"/>
      <w:lang w:val="en-GB" w:eastAsia="fr-FR"/>
    </w:rPr>
  </w:style>
  <w:style w:type="paragraph" w:customStyle="1" w:styleId="06CHeading15">
    <w:name w:val="06 C Heading1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5">
    <w:name w:val="Comment Subject Char15"/>
    <w:basedOn w:val="CommentTextChar"/>
    <w:uiPriority w:val="99"/>
    <w:semiHidden/>
    <w:rsid w:val="00845A87"/>
    <w:rPr>
      <w:rFonts w:eastAsiaTheme="minorEastAsia"/>
      <w:b/>
      <w:bCs/>
      <w:sz w:val="20"/>
      <w:szCs w:val="20"/>
      <w:lang w:eastAsia="fr-FR"/>
    </w:rPr>
  </w:style>
  <w:style w:type="paragraph" w:customStyle="1" w:styleId="G1bFigureCaption15">
    <w:name w:val="G1b Figure Caption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5">
    <w:name w:val="07 D Heading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5">
    <w:name w:val="otherpara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5">
    <w:name w:val="TExte25"/>
    <w:basedOn w:val="NoSpacing"/>
    <w:rsid w:val="00845A87"/>
    <w:rPr>
      <w:rFonts w:ascii="Arial" w:hAnsi="Arial" w:cs="Arial"/>
      <w:szCs w:val="24"/>
    </w:rPr>
  </w:style>
  <w:style w:type="character" w:customStyle="1" w:styleId="TExteChar22">
    <w:name w:val="TExte Char22"/>
    <w:basedOn w:val="NoSpacingChar"/>
    <w:rsid w:val="00845A87"/>
    <w:rPr>
      <w:rFonts w:ascii="Arial" w:eastAsiaTheme="minorEastAsia" w:hAnsi="Arial" w:cs="Arial"/>
      <w:sz w:val="24"/>
      <w:szCs w:val="24"/>
      <w:lang w:val="en-GB" w:eastAsia="fr-FR"/>
    </w:rPr>
  </w:style>
  <w:style w:type="paragraph" w:customStyle="1" w:styleId="EndNoteBibliographyTitle25">
    <w:name w:val="EndNote Bibliography Title25"/>
    <w:basedOn w:val="Normal"/>
    <w:rsid w:val="00845A87"/>
    <w:pPr>
      <w:spacing w:after="0"/>
      <w:jc w:val="center"/>
    </w:pPr>
    <w:rPr>
      <w:rFonts w:ascii="Arial" w:hAnsi="Arial" w:cs="Arial"/>
      <w:noProof/>
      <w:sz w:val="24"/>
    </w:rPr>
  </w:style>
  <w:style w:type="paragraph" w:customStyle="1" w:styleId="EndNoteBibliography25">
    <w:name w:val="EndNote Bibliography25"/>
    <w:basedOn w:val="Normal"/>
    <w:rsid w:val="00845A87"/>
    <w:pPr>
      <w:spacing w:line="240" w:lineRule="auto"/>
      <w:jc w:val="both"/>
    </w:pPr>
    <w:rPr>
      <w:rFonts w:ascii="Arial" w:hAnsi="Arial" w:cs="Arial"/>
      <w:noProof/>
      <w:sz w:val="24"/>
    </w:rPr>
  </w:style>
  <w:style w:type="paragraph" w:customStyle="1" w:styleId="figure25">
    <w:name w:val="figure25"/>
    <w:basedOn w:val="NoSpacing"/>
    <w:qFormat/>
    <w:rsid w:val="00845A87"/>
    <w:pPr>
      <w:spacing w:before="240" w:after="240"/>
      <w:ind w:firstLine="708"/>
    </w:pPr>
    <w:rPr>
      <w:rFonts w:cs="Arial"/>
      <w:i/>
      <w:sz w:val="20"/>
      <w:szCs w:val="20"/>
    </w:rPr>
  </w:style>
  <w:style w:type="character" w:customStyle="1" w:styleId="figureChar22">
    <w:name w:val="figure Char22"/>
    <w:basedOn w:val="NoSpacingChar"/>
    <w:rsid w:val="00845A87"/>
    <w:rPr>
      <w:rFonts w:eastAsiaTheme="minorEastAsia" w:cs="Arial"/>
      <w:i/>
      <w:sz w:val="20"/>
      <w:szCs w:val="20"/>
      <w:lang w:val="en-GB" w:eastAsia="fr-FR"/>
    </w:rPr>
  </w:style>
  <w:style w:type="paragraph" w:customStyle="1" w:styleId="abstract25">
    <w:name w:val="abstract25"/>
    <w:basedOn w:val="NoSpacing"/>
    <w:qFormat/>
    <w:rsid w:val="00845A87"/>
    <w:pPr>
      <w:spacing w:before="240" w:after="240"/>
    </w:pPr>
    <w:rPr>
      <w:b/>
    </w:rPr>
  </w:style>
  <w:style w:type="character" w:customStyle="1" w:styleId="abstractChar22">
    <w:name w:val="abstract Char22"/>
    <w:basedOn w:val="NoSpacingChar"/>
    <w:rsid w:val="00845A87"/>
    <w:rPr>
      <w:rFonts w:eastAsiaTheme="minorEastAsia"/>
      <w:b/>
      <w:sz w:val="24"/>
      <w:lang w:val="en-GB" w:eastAsia="fr-FR"/>
    </w:rPr>
  </w:style>
  <w:style w:type="paragraph" w:customStyle="1" w:styleId="06CHeading25">
    <w:name w:val="06 C Heading2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5">
    <w:name w:val="Comment Subject Char25"/>
    <w:basedOn w:val="CommentTextChar"/>
    <w:uiPriority w:val="99"/>
    <w:semiHidden/>
    <w:rsid w:val="00845A87"/>
    <w:rPr>
      <w:rFonts w:eastAsiaTheme="minorEastAsia"/>
      <w:b/>
      <w:bCs/>
      <w:sz w:val="20"/>
      <w:szCs w:val="20"/>
      <w:lang w:eastAsia="fr-FR"/>
    </w:rPr>
  </w:style>
  <w:style w:type="paragraph" w:customStyle="1" w:styleId="G1bFigureCaption25">
    <w:name w:val="G1b Figure Caption2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5">
    <w:name w:val="otherpara2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5">
    <w:name w:val="07 D Heading2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5">
    <w:name w:val="EndNote Bibliography35"/>
    <w:basedOn w:val="Normal"/>
    <w:rsid w:val="00845A87"/>
    <w:pPr>
      <w:spacing w:line="240" w:lineRule="auto"/>
      <w:jc w:val="both"/>
    </w:pPr>
    <w:rPr>
      <w:rFonts w:ascii="Calibri" w:hAnsi="Calibri" w:cs="Arial"/>
      <w:noProof/>
    </w:rPr>
  </w:style>
  <w:style w:type="paragraph" w:customStyle="1" w:styleId="TExte33">
    <w:name w:val="TExte33"/>
    <w:basedOn w:val="NoSpacing"/>
    <w:rsid w:val="00845A87"/>
    <w:rPr>
      <w:rFonts w:ascii="Arial" w:hAnsi="Arial" w:cs="Arial"/>
      <w:szCs w:val="24"/>
    </w:rPr>
  </w:style>
  <w:style w:type="character" w:customStyle="1" w:styleId="TExteChar31">
    <w:name w:val="TExte Char31"/>
    <w:basedOn w:val="NoSpacingChar"/>
    <w:rsid w:val="00845A87"/>
    <w:rPr>
      <w:rFonts w:ascii="Arial" w:eastAsiaTheme="minorEastAsia" w:hAnsi="Arial" w:cs="Arial"/>
      <w:sz w:val="24"/>
      <w:szCs w:val="24"/>
      <w:lang w:val="en-GB" w:eastAsia="fr-FR"/>
    </w:rPr>
  </w:style>
  <w:style w:type="paragraph" w:customStyle="1" w:styleId="EndNoteBibliographyTitle33">
    <w:name w:val="EndNote Bibliography Title33"/>
    <w:basedOn w:val="Normal"/>
    <w:rsid w:val="00845A87"/>
    <w:pPr>
      <w:spacing w:after="0"/>
      <w:jc w:val="center"/>
    </w:pPr>
    <w:rPr>
      <w:rFonts w:ascii="Calibri" w:hAnsi="Calibri" w:cs="Arial"/>
      <w:noProof/>
      <w:sz w:val="26"/>
    </w:rPr>
  </w:style>
  <w:style w:type="paragraph" w:customStyle="1" w:styleId="EndNoteBibliography43">
    <w:name w:val="EndNote Bibliography43"/>
    <w:basedOn w:val="Normal"/>
    <w:rsid w:val="00845A87"/>
    <w:pPr>
      <w:spacing w:line="240" w:lineRule="auto"/>
      <w:jc w:val="both"/>
    </w:pPr>
    <w:rPr>
      <w:rFonts w:ascii="Calibri" w:hAnsi="Calibri" w:cs="Arial"/>
      <w:noProof/>
      <w:sz w:val="26"/>
    </w:rPr>
  </w:style>
  <w:style w:type="paragraph" w:customStyle="1" w:styleId="figure33">
    <w:name w:val="figure33"/>
    <w:basedOn w:val="NoSpacing"/>
    <w:qFormat/>
    <w:rsid w:val="00845A87"/>
    <w:pPr>
      <w:spacing w:before="240" w:after="240"/>
      <w:ind w:firstLine="708"/>
    </w:pPr>
    <w:rPr>
      <w:rFonts w:cs="Arial"/>
      <w:i/>
      <w:sz w:val="20"/>
      <w:szCs w:val="20"/>
    </w:rPr>
  </w:style>
  <w:style w:type="character" w:customStyle="1" w:styleId="figureChar31">
    <w:name w:val="figure Char31"/>
    <w:basedOn w:val="NoSpacingChar"/>
    <w:rsid w:val="00845A87"/>
    <w:rPr>
      <w:rFonts w:eastAsiaTheme="minorEastAsia" w:cs="Arial"/>
      <w:i/>
      <w:sz w:val="20"/>
      <w:szCs w:val="20"/>
      <w:lang w:val="en-GB" w:eastAsia="fr-FR"/>
    </w:rPr>
  </w:style>
  <w:style w:type="paragraph" w:customStyle="1" w:styleId="abstract33">
    <w:name w:val="abstract33"/>
    <w:basedOn w:val="NoSpacing"/>
    <w:qFormat/>
    <w:rsid w:val="00845A87"/>
    <w:pPr>
      <w:spacing w:before="240" w:after="240"/>
    </w:pPr>
    <w:rPr>
      <w:b/>
    </w:rPr>
  </w:style>
  <w:style w:type="character" w:customStyle="1" w:styleId="abstractChar31">
    <w:name w:val="abstract Char31"/>
    <w:basedOn w:val="NoSpacingChar"/>
    <w:rsid w:val="00845A87"/>
    <w:rPr>
      <w:rFonts w:eastAsiaTheme="minorEastAsia"/>
      <w:b/>
      <w:sz w:val="24"/>
      <w:lang w:val="en-GB" w:eastAsia="fr-FR"/>
    </w:rPr>
  </w:style>
  <w:style w:type="paragraph" w:customStyle="1" w:styleId="06CHeading33">
    <w:name w:val="06 C Heading3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3">
    <w:name w:val="Comment Subject Char33"/>
    <w:basedOn w:val="CommentTextChar"/>
    <w:uiPriority w:val="99"/>
    <w:semiHidden/>
    <w:rsid w:val="00845A87"/>
    <w:rPr>
      <w:rFonts w:eastAsiaTheme="minorEastAsia"/>
      <w:b/>
      <w:bCs/>
      <w:sz w:val="20"/>
      <w:szCs w:val="20"/>
      <w:lang w:eastAsia="fr-FR"/>
    </w:rPr>
  </w:style>
  <w:style w:type="paragraph" w:customStyle="1" w:styleId="07DHeading33">
    <w:name w:val="07 D Heading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3">
    <w:name w:val="G1b Figure Caption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3">
    <w:name w:val="otherpara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3">
    <w:name w:val="TExte113"/>
    <w:basedOn w:val="NoSpacing"/>
    <w:rsid w:val="00845A87"/>
    <w:rPr>
      <w:rFonts w:ascii="Arial" w:hAnsi="Arial" w:cs="Arial"/>
      <w:szCs w:val="24"/>
    </w:rPr>
  </w:style>
  <w:style w:type="paragraph" w:customStyle="1" w:styleId="EndNoteBibliographyTitle113">
    <w:name w:val="EndNote Bibliography Title113"/>
    <w:basedOn w:val="Normal"/>
    <w:rsid w:val="00845A87"/>
    <w:pPr>
      <w:spacing w:after="0"/>
      <w:jc w:val="center"/>
    </w:pPr>
    <w:rPr>
      <w:rFonts w:ascii="Arial" w:hAnsi="Arial" w:cs="Arial"/>
      <w:noProof/>
      <w:sz w:val="24"/>
    </w:rPr>
  </w:style>
  <w:style w:type="paragraph" w:customStyle="1" w:styleId="EndNoteBibliography113">
    <w:name w:val="EndNote Bibliography113"/>
    <w:basedOn w:val="Normal"/>
    <w:rsid w:val="00845A87"/>
    <w:pPr>
      <w:spacing w:line="240" w:lineRule="auto"/>
      <w:jc w:val="both"/>
    </w:pPr>
    <w:rPr>
      <w:rFonts w:ascii="Arial" w:hAnsi="Arial" w:cs="Arial"/>
      <w:noProof/>
      <w:sz w:val="24"/>
    </w:rPr>
  </w:style>
  <w:style w:type="paragraph" w:customStyle="1" w:styleId="figure113">
    <w:name w:val="figure113"/>
    <w:basedOn w:val="NoSpacing"/>
    <w:qFormat/>
    <w:rsid w:val="00845A87"/>
    <w:pPr>
      <w:spacing w:before="240" w:after="240"/>
      <w:ind w:firstLine="708"/>
    </w:pPr>
    <w:rPr>
      <w:rFonts w:cs="Arial"/>
      <w:i/>
      <w:sz w:val="20"/>
      <w:szCs w:val="20"/>
    </w:rPr>
  </w:style>
  <w:style w:type="paragraph" w:customStyle="1" w:styleId="abstract113">
    <w:name w:val="abstract113"/>
    <w:basedOn w:val="NoSpacing"/>
    <w:qFormat/>
    <w:rsid w:val="00845A87"/>
    <w:pPr>
      <w:spacing w:before="240" w:after="240"/>
    </w:pPr>
    <w:rPr>
      <w:b/>
    </w:rPr>
  </w:style>
  <w:style w:type="paragraph" w:customStyle="1" w:styleId="06CHeading113">
    <w:name w:val="06 C Heading1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3">
    <w:name w:val="Comment Subject Char113"/>
    <w:basedOn w:val="CommentTextChar"/>
    <w:uiPriority w:val="99"/>
    <w:semiHidden/>
    <w:rsid w:val="00845A87"/>
    <w:rPr>
      <w:rFonts w:eastAsiaTheme="minorEastAsia"/>
      <w:b/>
      <w:bCs/>
      <w:sz w:val="20"/>
      <w:szCs w:val="20"/>
      <w:lang w:eastAsia="fr-FR"/>
    </w:rPr>
  </w:style>
  <w:style w:type="paragraph" w:customStyle="1" w:styleId="G1bFigureCaption113">
    <w:name w:val="G1b Figure Caption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3">
    <w:name w:val="07 D Heading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3">
    <w:name w:val="otherpara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3">
    <w:name w:val="TExte213"/>
    <w:basedOn w:val="NoSpacing"/>
    <w:rsid w:val="00845A87"/>
    <w:rPr>
      <w:rFonts w:ascii="Arial" w:hAnsi="Arial" w:cs="Arial"/>
      <w:szCs w:val="24"/>
    </w:rPr>
  </w:style>
  <w:style w:type="paragraph" w:customStyle="1" w:styleId="EndNoteBibliographyTitle213">
    <w:name w:val="EndNote Bibliography Title213"/>
    <w:basedOn w:val="Normal"/>
    <w:rsid w:val="00845A87"/>
    <w:pPr>
      <w:spacing w:after="0"/>
      <w:jc w:val="center"/>
    </w:pPr>
    <w:rPr>
      <w:rFonts w:ascii="Arial" w:hAnsi="Arial" w:cs="Arial"/>
      <w:noProof/>
      <w:sz w:val="24"/>
    </w:rPr>
  </w:style>
  <w:style w:type="paragraph" w:customStyle="1" w:styleId="EndNoteBibliography213">
    <w:name w:val="EndNote Bibliography213"/>
    <w:basedOn w:val="Normal"/>
    <w:rsid w:val="00845A87"/>
    <w:pPr>
      <w:spacing w:line="240" w:lineRule="auto"/>
      <w:jc w:val="both"/>
    </w:pPr>
    <w:rPr>
      <w:rFonts w:ascii="Arial" w:hAnsi="Arial" w:cs="Arial"/>
      <w:noProof/>
      <w:sz w:val="24"/>
    </w:rPr>
  </w:style>
  <w:style w:type="paragraph" w:customStyle="1" w:styleId="figure213">
    <w:name w:val="figure213"/>
    <w:basedOn w:val="NoSpacing"/>
    <w:qFormat/>
    <w:rsid w:val="00845A87"/>
    <w:pPr>
      <w:spacing w:before="240" w:after="240"/>
      <w:ind w:firstLine="708"/>
    </w:pPr>
    <w:rPr>
      <w:rFonts w:cs="Arial"/>
      <w:i/>
      <w:sz w:val="20"/>
      <w:szCs w:val="20"/>
    </w:rPr>
  </w:style>
  <w:style w:type="paragraph" w:customStyle="1" w:styleId="abstract213">
    <w:name w:val="abstract213"/>
    <w:basedOn w:val="NoSpacing"/>
    <w:qFormat/>
    <w:rsid w:val="00845A87"/>
    <w:pPr>
      <w:spacing w:before="240" w:after="240"/>
    </w:pPr>
    <w:rPr>
      <w:b/>
    </w:rPr>
  </w:style>
  <w:style w:type="paragraph" w:customStyle="1" w:styleId="06CHeading213">
    <w:name w:val="06 C Heading2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3">
    <w:name w:val="Comment Subject Char213"/>
    <w:basedOn w:val="CommentTextChar"/>
    <w:uiPriority w:val="99"/>
    <w:semiHidden/>
    <w:rsid w:val="00845A87"/>
    <w:rPr>
      <w:rFonts w:eastAsiaTheme="minorEastAsia"/>
      <w:b/>
      <w:bCs/>
      <w:sz w:val="20"/>
      <w:szCs w:val="20"/>
      <w:lang w:eastAsia="fr-FR"/>
    </w:rPr>
  </w:style>
  <w:style w:type="paragraph" w:customStyle="1" w:styleId="G1bFigureCaption213">
    <w:name w:val="G1b Figure Caption2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3">
    <w:name w:val="otherpara2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3">
    <w:name w:val="07 D Heading2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3">
    <w:name w:val="EndNote Bibliography313"/>
    <w:basedOn w:val="Normal"/>
    <w:rsid w:val="00845A87"/>
    <w:pPr>
      <w:spacing w:line="240" w:lineRule="auto"/>
      <w:jc w:val="both"/>
    </w:pPr>
    <w:rPr>
      <w:rFonts w:ascii="Calibri" w:hAnsi="Calibri" w:cs="Arial"/>
      <w:noProof/>
    </w:rPr>
  </w:style>
  <w:style w:type="paragraph" w:customStyle="1" w:styleId="TExte43">
    <w:name w:val="TExte43"/>
    <w:basedOn w:val="NoSpacing"/>
    <w:rsid w:val="00845A87"/>
    <w:rPr>
      <w:rFonts w:cs="Arial"/>
      <w:szCs w:val="24"/>
    </w:rPr>
  </w:style>
  <w:style w:type="character" w:customStyle="1" w:styleId="TExteChar41">
    <w:name w:val="TExte Char41"/>
    <w:basedOn w:val="NoSpacingChar"/>
    <w:rsid w:val="00845A87"/>
    <w:rPr>
      <w:rFonts w:eastAsiaTheme="minorEastAsia" w:cs="Arial"/>
      <w:sz w:val="24"/>
      <w:szCs w:val="24"/>
      <w:lang w:val="en-GB" w:eastAsia="fr-FR"/>
    </w:rPr>
  </w:style>
  <w:style w:type="paragraph" w:customStyle="1" w:styleId="EndNoteBibliographyTitle43">
    <w:name w:val="EndNote Bibliography Title43"/>
    <w:basedOn w:val="Normal"/>
    <w:rsid w:val="00845A87"/>
    <w:pPr>
      <w:spacing w:after="0"/>
      <w:jc w:val="center"/>
    </w:pPr>
    <w:rPr>
      <w:rFonts w:ascii="Calibri" w:hAnsi="Calibri" w:cs="Arial"/>
      <w:noProof/>
      <w:sz w:val="26"/>
    </w:rPr>
  </w:style>
  <w:style w:type="paragraph" w:customStyle="1" w:styleId="EndNoteBibliography53">
    <w:name w:val="EndNote Bibliography53"/>
    <w:basedOn w:val="Normal"/>
    <w:rsid w:val="00845A87"/>
    <w:pPr>
      <w:spacing w:line="240" w:lineRule="auto"/>
      <w:jc w:val="both"/>
    </w:pPr>
    <w:rPr>
      <w:rFonts w:ascii="Calibri" w:hAnsi="Calibri" w:cs="Arial"/>
      <w:noProof/>
      <w:sz w:val="26"/>
    </w:rPr>
  </w:style>
  <w:style w:type="paragraph" w:customStyle="1" w:styleId="figure43">
    <w:name w:val="figure43"/>
    <w:basedOn w:val="NoSpacing"/>
    <w:qFormat/>
    <w:rsid w:val="00845A87"/>
    <w:pPr>
      <w:spacing w:before="240" w:after="240"/>
      <w:ind w:firstLine="708"/>
    </w:pPr>
    <w:rPr>
      <w:rFonts w:cs="Arial"/>
      <w:i/>
      <w:sz w:val="20"/>
      <w:szCs w:val="20"/>
    </w:rPr>
  </w:style>
  <w:style w:type="character" w:customStyle="1" w:styleId="figureChar41">
    <w:name w:val="figure Char41"/>
    <w:basedOn w:val="NoSpacingChar"/>
    <w:rsid w:val="00845A87"/>
    <w:rPr>
      <w:rFonts w:eastAsiaTheme="minorEastAsia" w:cs="Arial"/>
      <w:i/>
      <w:sz w:val="20"/>
      <w:szCs w:val="20"/>
      <w:lang w:val="en-GB" w:eastAsia="fr-FR"/>
    </w:rPr>
  </w:style>
  <w:style w:type="paragraph" w:customStyle="1" w:styleId="abstract43">
    <w:name w:val="abstract43"/>
    <w:basedOn w:val="NoSpacing"/>
    <w:qFormat/>
    <w:rsid w:val="00845A87"/>
    <w:pPr>
      <w:spacing w:before="240" w:after="240"/>
    </w:pPr>
    <w:rPr>
      <w:b/>
    </w:rPr>
  </w:style>
  <w:style w:type="character" w:customStyle="1" w:styleId="abstractChar41">
    <w:name w:val="abstract Char41"/>
    <w:basedOn w:val="NoSpacingChar"/>
    <w:rsid w:val="00845A87"/>
    <w:rPr>
      <w:rFonts w:eastAsiaTheme="minorEastAsia"/>
      <w:b/>
      <w:sz w:val="24"/>
      <w:lang w:val="en-GB" w:eastAsia="fr-FR"/>
    </w:rPr>
  </w:style>
  <w:style w:type="paragraph" w:customStyle="1" w:styleId="06CHeading43">
    <w:name w:val="06 C Heading43"/>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3">
    <w:name w:val="07 D Heading4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3">
    <w:name w:val="Comment Subject Char43"/>
    <w:basedOn w:val="CommentTextChar"/>
    <w:uiPriority w:val="99"/>
    <w:semiHidden/>
    <w:rsid w:val="00845A87"/>
    <w:rPr>
      <w:rFonts w:eastAsiaTheme="minorEastAsia"/>
      <w:b/>
      <w:bCs/>
      <w:sz w:val="20"/>
      <w:szCs w:val="20"/>
      <w:lang w:eastAsia="fr-FR"/>
    </w:rPr>
  </w:style>
  <w:style w:type="character" w:customStyle="1" w:styleId="Style1Char43">
    <w:name w:val="Style1 Char43"/>
    <w:basedOn w:val="Heading1Char"/>
    <w:rsid w:val="00845A87"/>
    <w:rPr>
      <w:rFonts w:eastAsiaTheme="minorEastAsia" w:cstheme="majorBidi"/>
      <w:b/>
      <w:bCs/>
      <w:sz w:val="28"/>
      <w:szCs w:val="28"/>
      <w:lang w:val="en-GB" w:eastAsia="fr-FR"/>
    </w:rPr>
  </w:style>
  <w:style w:type="paragraph" w:customStyle="1" w:styleId="G1bFigureCaption43">
    <w:name w:val="G1b Figure Caption4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3">
    <w:name w:val="otherpara4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3">
    <w:name w:val="TExte123"/>
    <w:basedOn w:val="NoSpacing"/>
    <w:rsid w:val="00845A87"/>
    <w:rPr>
      <w:rFonts w:ascii="Arial" w:hAnsi="Arial" w:cs="Arial"/>
      <w:szCs w:val="24"/>
    </w:rPr>
  </w:style>
  <w:style w:type="character" w:customStyle="1" w:styleId="TExteChar111">
    <w:name w:val="TExte Char111"/>
    <w:basedOn w:val="NoSpacingChar"/>
    <w:rsid w:val="00845A87"/>
    <w:rPr>
      <w:rFonts w:ascii="Arial" w:eastAsiaTheme="minorEastAsia" w:hAnsi="Arial" w:cs="Arial"/>
      <w:sz w:val="24"/>
      <w:szCs w:val="24"/>
      <w:lang w:val="en-GB" w:eastAsia="fr-FR"/>
    </w:rPr>
  </w:style>
  <w:style w:type="paragraph" w:customStyle="1" w:styleId="EndNoteBibliographyTitle123">
    <w:name w:val="EndNote Bibliography Title123"/>
    <w:basedOn w:val="Normal"/>
    <w:rsid w:val="00845A87"/>
    <w:pPr>
      <w:spacing w:after="0"/>
      <w:jc w:val="center"/>
    </w:pPr>
    <w:rPr>
      <w:rFonts w:ascii="Arial" w:hAnsi="Arial" w:cs="Arial"/>
      <w:noProof/>
      <w:sz w:val="24"/>
    </w:rPr>
  </w:style>
  <w:style w:type="paragraph" w:customStyle="1" w:styleId="EndNoteBibliography123">
    <w:name w:val="EndNote Bibliography123"/>
    <w:basedOn w:val="Normal"/>
    <w:rsid w:val="00845A87"/>
    <w:pPr>
      <w:spacing w:line="240" w:lineRule="auto"/>
      <w:jc w:val="both"/>
    </w:pPr>
    <w:rPr>
      <w:rFonts w:ascii="Arial" w:hAnsi="Arial" w:cs="Arial"/>
      <w:noProof/>
      <w:sz w:val="24"/>
    </w:rPr>
  </w:style>
  <w:style w:type="paragraph" w:customStyle="1" w:styleId="figure123">
    <w:name w:val="figure123"/>
    <w:basedOn w:val="NoSpacing"/>
    <w:qFormat/>
    <w:rsid w:val="00845A87"/>
    <w:pPr>
      <w:spacing w:before="240" w:after="240"/>
      <w:ind w:firstLine="708"/>
    </w:pPr>
    <w:rPr>
      <w:rFonts w:cs="Arial"/>
      <w:i/>
      <w:sz w:val="20"/>
      <w:szCs w:val="20"/>
    </w:rPr>
  </w:style>
  <w:style w:type="character" w:customStyle="1" w:styleId="figureChar111">
    <w:name w:val="figure Char111"/>
    <w:basedOn w:val="NoSpacingChar"/>
    <w:rsid w:val="00845A87"/>
    <w:rPr>
      <w:rFonts w:eastAsiaTheme="minorEastAsia" w:cs="Arial"/>
      <w:i/>
      <w:sz w:val="20"/>
      <w:szCs w:val="20"/>
      <w:lang w:val="en-GB" w:eastAsia="fr-FR"/>
    </w:rPr>
  </w:style>
  <w:style w:type="paragraph" w:customStyle="1" w:styleId="abstract123">
    <w:name w:val="abstract123"/>
    <w:basedOn w:val="NoSpacing"/>
    <w:qFormat/>
    <w:rsid w:val="00845A87"/>
    <w:pPr>
      <w:spacing w:before="240" w:after="240"/>
    </w:pPr>
    <w:rPr>
      <w:b/>
    </w:rPr>
  </w:style>
  <w:style w:type="character" w:customStyle="1" w:styleId="abstractChar111">
    <w:name w:val="abstract Char111"/>
    <w:basedOn w:val="NoSpacingChar"/>
    <w:rsid w:val="00845A87"/>
    <w:rPr>
      <w:rFonts w:eastAsiaTheme="minorEastAsia"/>
      <w:b/>
      <w:sz w:val="24"/>
      <w:lang w:val="en-GB" w:eastAsia="fr-FR"/>
    </w:rPr>
  </w:style>
  <w:style w:type="paragraph" w:customStyle="1" w:styleId="06CHeading123">
    <w:name w:val="06 C Heading12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3">
    <w:name w:val="Comment Subject Char123"/>
    <w:basedOn w:val="CommentTextChar"/>
    <w:uiPriority w:val="99"/>
    <w:semiHidden/>
    <w:rsid w:val="00845A87"/>
    <w:rPr>
      <w:rFonts w:eastAsiaTheme="minorEastAsia"/>
      <w:b/>
      <w:bCs/>
      <w:sz w:val="20"/>
      <w:szCs w:val="20"/>
      <w:lang w:eastAsia="fr-FR"/>
    </w:rPr>
  </w:style>
  <w:style w:type="paragraph" w:customStyle="1" w:styleId="G1bFigureCaption123">
    <w:name w:val="G1b Figure Caption1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3">
    <w:name w:val="07 D Heading1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3">
    <w:name w:val="otherpara1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3">
    <w:name w:val="TExte223"/>
    <w:basedOn w:val="NoSpacing"/>
    <w:rsid w:val="00845A87"/>
    <w:rPr>
      <w:rFonts w:ascii="Arial" w:hAnsi="Arial" w:cs="Arial"/>
      <w:szCs w:val="24"/>
    </w:rPr>
  </w:style>
  <w:style w:type="character" w:customStyle="1" w:styleId="TExteChar211">
    <w:name w:val="TExte Char211"/>
    <w:basedOn w:val="NoSpacingChar"/>
    <w:rsid w:val="00845A87"/>
    <w:rPr>
      <w:rFonts w:ascii="Arial" w:eastAsiaTheme="minorEastAsia" w:hAnsi="Arial" w:cs="Arial"/>
      <w:sz w:val="24"/>
      <w:szCs w:val="24"/>
      <w:lang w:val="en-GB" w:eastAsia="fr-FR"/>
    </w:rPr>
  </w:style>
  <w:style w:type="paragraph" w:customStyle="1" w:styleId="EndNoteBibliographyTitle223">
    <w:name w:val="EndNote Bibliography Title223"/>
    <w:basedOn w:val="Normal"/>
    <w:rsid w:val="00845A87"/>
    <w:pPr>
      <w:spacing w:after="0"/>
      <w:jc w:val="center"/>
    </w:pPr>
    <w:rPr>
      <w:rFonts w:ascii="Arial" w:hAnsi="Arial" w:cs="Arial"/>
      <w:noProof/>
      <w:sz w:val="24"/>
    </w:rPr>
  </w:style>
  <w:style w:type="paragraph" w:customStyle="1" w:styleId="EndNoteBibliography223">
    <w:name w:val="EndNote Bibliography223"/>
    <w:basedOn w:val="Normal"/>
    <w:rsid w:val="00845A87"/>
    <w:pPr>
      <w:spacing w:line="240" w:lineRule="auto"/>
      <w:jc w:val="both"/>
    </w:pPr>
    <w:rPr>
      <w:rFonts w:ascii="Arial" w:hAnsi="Arial" w:cs="Arial"/>
      <w:noProof/>
      <w:sz w:val="24"/>
    </w:rPr>
  </w:style>
  <w:style w:type="paragraph" w:customStyle="1" w:styleId="figure223">
    <w:name w:val="figure223"/>
    <w:basedOn w:val="NoSpacing"/>
    <w:qFormat/>
    <w:rsid w:val="00845A87"/>
    <w:pPr>
      <w:spacing w:before="240" w:after="240"/>
      <w:ind w:firstLine="708"/>
    </w:pPr>
    <w:rPr>
      <w:rFonts w:cs="Arial"/>
      <w:i/>
      <w:sz w:val="20"/>
      <w:szCs w:val="20"/>
    </w:rPr>
  </w:style>
  <w:style w:type="character" w:customStyle="1" w:styleId="figureChar211">
    <w:name w:val="figure Char211"/>
    <w:basedOn w:val="NoSpacingChar"/>
    <w:rsid w:val="00845A87"/>
    <w:rPr>
      <w:rFonts w:eastAsiaTheme="minorEastAsia" w:cs="Arial"/>
      <w:i/>
      <w:sz w:val="20"/>
      <w:szCs w:val="20"/>
      <w:lang w:val="en-GB" w:eastAsia="fr-FR"/>
    </w:rPr>
  </w:style>
  <w:style w:type="paragraph" w:customStyle="1" w:styleId="abstract223">
    <w:name w:val="abstract223"/>
    <w:basedOn w:val="NoSpacing"/>
    <w:qFormat/>
    <w:rsid w:val="00845A87"/>
    <w:pPr>
      <w:spacing w:before="240" w:after="240"/>
    </w:pPr>
    <w:rPr>
      <w:b/>
    </w:rPr>
  </w:style>
  <w:style w:type="character" w:customStyle="1" w:styleId="abstractChar211">
    <w:name w:val="abstract Char211"/>
    <w:basedOn w:val="NoSpacingChar"/>
    <w:rsid w:val="00845A87"/>
    <w:rPr>
      <w:rFonts w:eastAsiaTheme="minorEastAsia"/>
      <w:b/>
      <w:sz w:val="24"/>
      <w:lang w:val="en-GB" w:eastAsia="fr-FR"/>
    </w:rPr>
  </w:style>
  <w:style w:type="paragraph" w:customStyle="1" w:styleId="06CHeading223">
    <w:name w:val="06 C Heading22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3">
    <w:name w:val="Comment Subject Char223"/>
    <w:basedOn w:val="CommentTextChar"/>
    <w:uiPriority w:val="99"/>
    <w:semiHidden/>
    <w:rsid w:val="00845A87"/>
    <w:rPr>
      <w:rFonts w:eastAsiaTheme="minorEastAsia"/>
      <w:b/>
      <w:bCs/>
      <w:sz w:val="20"/>
      <w:szCs w:val="20"/>
      <w:lang w:eastAsia="fr-FR"/>
    </w:rPr>
  </w:style>
  <w:style w:type="paragraph" w:customStyle="1" w:styleId="G1bFigureCaption223">
    <w:name w:val="G1b Figure Caption2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3">
    <w:name w:val="otherpara2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3">
    <w:name w:val="07 D Heading2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3">
    <w:name w:val="EndNote Bibliography323"/>
    <w:basedOn w:val="Normal"/>
    <w:rsid w:val="00845A87"/>
    <w:pPr>
      <w:spacing w:line="240" w:lineRule="auto"/>
      <w:jc w:val="both"/>
    </w:pPr>
    <w:rPr>
      <w:rFonts w:ascii="Calibri" w:hAnsi="Calibri" w:cs="Arial"/>
      <w:noProof/>
    </w:rPr>
  </w:style>
  <w:style w:type="character" w:customStyle="1" w:styleId="Heading1Char11">
    <w:name w:val="Heading 1 Char11"/>
    <w:basedOn w:val="DefaultParagraphFont"/>
    <w:uiPriority w:val="9"/>
    <w:rsid w:val="00845A87"/>
    <w:rPr>
      <w:rFonts w:eastAsiaTheme="majorEastAsia" w:cstheme="majorBidi"/>
      <w:b/>
      <w:bCs/>
      <w:sz w:val="28"/>
      <w:szCs w:val="28"/>
      <w:lang w:val="en-GB" w:eastAsia="fr-FR"/>
    </w:rPr>
  </w:style>
  <w:style w:type="character" w:customStyle="1" w:styleId="Heading2Char12">
    <w:name w:val="Heading 2 Char12"/>
    <w:basedOn w:val="DefaultParagraphFont"/>
    <w:uiPriority w:val="9"/>
    <w:rsid w:val="00845A87"/>
    <w:rPr>
      <w:rFonts w:eastAsiaTheme="minorEastAsia" w:cs="Arial"/>
      <w:sz w:val="26"/>
      <w:lang w:val="en-US" w:eastAsia="fr-FR"/>
    </w:rPr>
  </w:style>
  <w:style w:type="character" w:customStyle="1" w:styleId="Heading3Char8">
    <w:name w:val="Heading 3 Char8"/>
    <w:basedOn w:val="DefaultParagraphFont"/>
    <w:uiPriority w:val="9"/>
    <w:rsid w:val="00845A87"/>
    <w:rPr>
      <w:rFonts w:eastAsiaTheme="majorEastAsia" w:cs="Arial"/>
      <w:bCs/>
      <w:sz w:val="24"/>
      <w:szCs w:val="24"/>
      <w:lang w:val="en-GB" w:eastAsia="fr-FR"/>
    </w:rPr>
  </w:style>
  <w:style w:type="character" w:customStyle="1" w:styleId="Heading4Char8">
    <w:name w:val="Heading 4 Char8"/>
    <w:basedOn w:val="DefaultParagraphFont"/>
    <w:uiPriority w:val="9"/>
    <w:rsid w:val="00845A87"/>
    <w:rPr>
      <w:rFonts w:eastAsiaTheme="majorEastAsia" w:cstheme="majorBidi"/>
      <w:bCs/>
      <w:i/>
      <w:iCs/>
      <w:sz w:val="24"/>
      <w:szCs w:val="24"/>
      <w:lang w:eastAsia="fr-FR"/>
    </w:rPr>
  </w:style>
  <w:style w:type="character" w:customStyle="1" w:styleId="Heading6Char3">
    <w:name w:val="Heading 6 Char3"/>
    <w:basedOn w:val="DefaultParagraphFont"/>
    <w:uiPriority w:val="9"/>
    <w:rsid w:val="00845A87"/>
    <w:rPr>
      <w:rFonts w:asciiTheme="majorHAnsi" w:eastAsiaTheme="majorEastAsia" w:hAnsiTheme="majorHAnsi" w:cstheme="majorBidi"/>
      <w:i/>
      <w:iCs/>
      <w:color w:val="243F60" w:themeColor="accent1" w:themeShade="7F"/>
      <w:lang w:eastAsia="fr-FR"/>
    </w:rPr>
  </w:style>
  <w:style w:type="character" w:customStyle="1" w:styleId="Heading7Char3">
    <w:name w:val="Heading 7 Char3"/>
    <w:basedOn w:val="DefaultParagraphFont"/>
    <w:uiPriority w:val="9"/>
    <w:semiHidden/>
    <w:rsid w:val="00845A87"/>
    <w:rPr>
      <w:rFonts w:asciiTheme="majorHAnsi" w:eastAsiaTheme="majorEastAsia" w:hAnsiTheme="majorHAnsi" w:cstheme="majorBidi"/>
      <w:i/>
      <w:iCs/>
      <w:color w:val="404040" w:themeColor="text1" w:themeTint="BF"/>
      <w:lang w:eastAsia="fr-FR"/>
    </w:rPr>
  </w:style>
  <w:style w:type="character" w:customStyle="1" w:styleId="Heading9Char3">
    <w:name w:val="Heading 9 Char3"/>
    <w:basedOn w:val="DefaultParagraphFont"/>
    <w:uiPriority w:val="9"/>
    <w:semiHidden/>
    <w:rsid w:val="00845A87"/>
    <w:rPr>
      <w:rFonts w:asciiTheme="majorHAnsi" w:eastAsiaTheme="majorEastAsia" w:hAnsiTheme="majorHAnsi" w:cstheme="majorBidi"/>
      <w:i/>
      <w:iCs/>
      <w:color w:val="404040" w:themeColor="text1" w:themeTint="BF"/>
      <w:sz w:val="20"/>
      <w:szCs w:val="20"/>
      <w:lang w:eastAsia="fr-FR"/>
    </w:rPr>
  </w:style>
  <w:style w:type="character" w:customStyle="1" w:styleId="TitleChar8">
    <w:name w:val="Title Char8"/>
    <w:basedOn w:val="DefaultParagraphFon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8">
    <w:name w:val="TExte8"/>
    <w:basedOn w:val="NoSpacing"/>
    <w:rsid w:val="00845A87"/>
    <w:rPr>
      <w:rFonts w:ascii="Arial" w:hAnsi="Arial" w:cs="Arial"/>
      <w:szCs w:val="24"/>
    </w:rPr>
  </w:style>
  <w:style w:type="character" w:customStyle="1" w:styleId="NoSpacingChar11">
    <w:name w:val="No Spacing Char11"/>
    <w:aliases w:val="texte_used Char11,texte_used1 Char9,texte_used2 Char8,texte_used3 Char8,texte_used11 Char8,texte_used4 Char6,texte_used12 Char6,texte_used21 Char6,texte_used31 Char6,texte_used111 Char6,texte_used5 Char6,texte_used13 Char6"/>
    <w:basedOn w:val="DefaultParagraphFont"/>
    <w:uiPriority w:val="1"/>
    <w:rsid w:val="00845A87"/>
    <w:rPr>
      <w:rFonts w:eastAsiaTheme="minorEastAsia"/>
      <w:sz w:val="24"/>
      <w:lang w:val="en-GB" w:eastAsia="fr-FR"/>
    </w:rPr>
  </w:style>
  <w:style w:type="character" w:customStyle="1" w:styleId="TExteChar8">
    <w:name w:val="TExte Char8"/>
    <w:basedOn w:val="NoSpacingChar"/>
    <w:rsid w:val="00845A87"/>
    <w:rPr>
      <w:rFonts w:ascii="Arial" w:eastAsiaTheme="minorEastAsia" w:hAnsi="Arial" w:cs="Arial"/>
      <w:sz w:val="24"/>
      <w:szCs w:val="24"/>
      <w:lang w:val="en-GB" w:eastAsia="fr-FR"/>
    </w:rPr>
  </w:style>
  <w:style w:type="table" w:customStyle="1" w:styleId="LightShading18">
    <w:name w:val="Light Shading18"/>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alloonTextChar8">
    <w:name w:val="Balloon Text Char8"/>
    <w:basedOn w:val="DefaultParagraphFont"/>
    <w:uiPriority w:val="99"/>
    <w:semiHidden/>
    <w:rsid w:val="00845A87"/>
    <w:rPr>
      <w:rFonts w:ascii="Tahoma" w:eastAsiaTheme="minorEastAsia" w:hAnsi="Tahoma" w:cs="Tahoma"/>
      <w:sz w:val="16"/>
      <w:szCs w:val="16"/>
      <w:lang w:eastAsia="fr-FR"/>
    </w:rPr>
  </w:style>
  <w:style w:type="paragraph" w:customStyle="1" w:styleId="EndNoteBibliographyTitle8">
    <w:name w:val="EndNote Bibliography Title8"/>
    <w:basedOn w:val="Normal"/>
    <w:rsid w:val="00845A87"/>
    <w:pPr>
      <w:spacing w:after="0"/>
      <w:jc w:val="center"/>
    </w:pPr>
    <w:rPr>
      <w:rFonts w:ascii="Arial" w:hAnsi="Arial" w:cs="Arial"/>
      <w:noProof/>
      <w:sz w:val="24"/>
    </w:rPr>
  </w:style>
  <w:style w:type="character" w:customStyle="1" w:styleId="EndNoteBibliographyTitleChar8">
    <w:name w:val="EndNote Bibliography Title Char8"/>
    <w:basedOn w:val="DefaultParagraphFont"/>
    <w:rsid w:val="00845A87"/>
    <w:rPr>
      <w:rFonts w:ascii="Arial" w:eastAsiaTheme="minorEastAsia" w:hAnsi="Arial" w:cs="Arial"/>
      <w:noProof/>
      <w:sz w:val="24"/>
      <w:lang w:eastAsia="fr-FR"/>
    </w:rPr>
  </w:style>
  <w:style w:type="paragraph" w:customStyle="1" w:styleId="EndNoteBibliography9">
    <w:name w:val="EndNote Bibliography9"/>
    <w:basedOn w:val="Normal"/>
    <w:rsid w:val="00845A87"/>
    <w:pPr>
      <w:spacing w:line="240" w:lineRule="auto"/>
      <w:jc w:val="both"/>
    </w:pPr>
    <w:rPr>
      <w:rFonts w:ascii="Arial" w:hAnsi="Arial" w:cs="Arial"/>
      <w:noProof/>
      <w:sz w:val="24"/>
    </w:rPr>
  </w:style>
  <w:style w:type="character" w:customStyle="1" w:styleId="EndNoteBibliographyChar9">
    <w:name w:val="EndNote Bibliography Char9"/>
    <w:basedOn w:val="DefaultParagraphFont"/>
    <w:rsid w:val="00845A87"/>
    <w:rPr>
      <w:rFonts w:ascii="Arial" w:eastAsiaTheme="minorEastAsia" w:hAnsi="Arial" w:cs="Arial"/>
      <w:noProof/>
      <w:sz w:val="24"/>
      <w:lang w:eastAsia="fr-FR"/>
    </w:rPr>
  </w:style>
  <w:style w:type="paragraph" w:customStyle="1" w:styleId="figure8">
    <w:name w:val="figure8"/>
    <w:basedOn w:val="NoSpacing"/>
    <w:qFormat/>
    <w:rsid w:val="00845A87"/>
    <w:pPr>
      <w:spacing w:before="240" w:after="240"/>
      <w:ind w:firstLine="708"/>
    </w:pPr>
    <w:rPr>
      <w:rFonts w:cs="Arial"/>
      <w:i/>
      <w:sz w:val="20"/>
      <w:szCs w:val="20"/>
    </w:rPr>
  </w:style>
  <w:style w:type="character" w:customStyle="1" w:styleId="HeaderChar11">
    <w:name w:val="Header Char11"/>
    <w:basedOn w:val="DefaultParagraphFont"/>
    <w:uiPriority w:val="99"/>
    <w:rsid w:val="00845A87"/>
    <w:rPr>
      <w:rFonts w:eastAsiaTheme="minorEastAsia"/>
      <w:lang w:eastAsia="fr-FR"/>
    </w:rPr>
  </w:style>
  <w:style w:type="character" w:customStyle="1" w:styleId="figureChar8">
    <w:name w:val="figure Char8"/>
    <w:basedOn w:val="NoSpacingChar"/>
    <w:rsid w:val="00845A87"/>
    <w:rPr>
      <w:rFonts w:eastAsiaTheme="minorEastAsia" w:cs="Arial"/>
      <w:i/>
      <w:sz w:val="20"/>
      <w:szCs w:val="20"/>
      <w:lang w:val="en-GB" w:eastAsia="fr-FR"/>
    </w:rPr>
  </w:style>
  <w:style w:type="character" w:customStyle="1" w:styleId="FooterChar10">
    <w:name w:val="Footer Char10"/>
    <w:basedOn w:val="DefaultParagraphFont"/>
    <w:uiPriority w:val="99"/>
    <w:rsid w:val="00845A87"/>
    <w:rPr>
      <w:rFonts w:eastAsiaTheme="minorEastAsia"/>
      <w:lang w:eastAsia="fr-FR"/>
    </w:rPr>
  </w:style>
  <w:style w:type="paragraph" w:customStyle="1" w:styleId="abstract8">
    <w:name w:val="abstract8"/>
    <w:basedOn w:val="NoSpacing"/>
    <w:qFormat/>
    <w:rsid w:val="00845A87"/>
    <w:pPr>
      <w:spacing w:before="240" w:after="240"/>
    </w:pPr>
    <w:rPr>
      <w:b/>
    </w:rPr>
  </w:style>
  <w:style w:type="character" w:customStyle="1" w:styleId="abstractChar8">
    <w:name w:val="abstract Char8"/>
    <w:basedOn w:val="NoSpacingChar"/>
    <w:rsid w:val="00845A87"/>
    <w:rPr>
      <w:rFonts w:eastAsiaTheme="minorEastAsia"/>
      <w:b/>
      <w:sz w:val="24"/>
      <w:lang w:val="en-GB" w:eastAsia="fr-FR"/>
    </w:rPr>
  </w:style>
  <w:style w:type="paragraph" w:customStyle="1" w:styleId="01PaperTitle8">
    <w:name w:val="01 Paper Title8"/>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8">
    <w:name w:val="04 A Heading8"/>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8">
    <w:name w:val="08 Article Text8"/>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8">
    <w:name w:val="08 Article Text Char8"/>
    <w:basedOn w:val="DefaultParagraphFont"/>
    <w:uiPriority w:val="99"/>
    <w:rsid w:val="00845A87"/>
    <w:rPr>
      <w:rFonts w:ascii="Times" w:eastAsia="Times New Roman" w:hAnsi="Times" w:cs="Times New Roman"/>
      <w:sz w:val="18"/>
      <w:szCs w:val="18"/>
      <w:lang w:val="en-GB" w:eastAsia="en-GB"/>
    </w:rPr>
  </w:style>
  <w:style w:type="paragraph" w:customStyle="1" w:styleId="06CHeading8">
    <w:name w:val="06 C Heading8"/>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8">
    <w:name w:val="HTML Preformatted Char8"/>
    <w:basedOn w:val="DefaultParagraphFont"/>
    <w:uiPriority w:val="99"/>
    <w:semiHidden/>
    <w:rsid w:val="00845A87"/>
    <w:rPr>
      <w:rFonts w:ascii="Courier New" w:eastAsia="Times New Roman" w:hAnsi="Courier New" w:cs="Courier New"/>
      <w:sz w:val="20"/>
      <w:szCs w:val="20"/>
      <w:lang w:eastAsia="fr-FR"/>
    </w:rPr>
  </w:style>
  <w:style w:type="character" w:customStyle="1" w:styleId="CommentTextChar8">
    <w:name w:val="Comment Text Char8"/>
    <w:basedOn w:val="DefaultParagraphFont"/>
    <w:uiPriority w:val="99"/>
    <w:semiHidden/>
    <w:rsid w:val="00845A87"/>
    <w:rPr>
      <w:rFonts w:eastAsiaTheme="minorEastAsia"/>
      <w:sz w:val="20"/>
      <w:szCs w:val="20"/>
      <w:lang w:eastAsia="fr-FR"/>
    </w:rPr>
  </w:style>
  <w:style w:type="character" w:customStyle="1" w:styleId="CommentSubjectChar8">
    <w:name w:val="Comment Subject Char8"/>
    <w:basedOn w:val="CommentTextChar"/>
    <w:uiPriority w:val="99"/>
    <w:semiHidden/>
    <w:rsid w:val="00845A87"/>
    <w:rPr>
      <w:rFonts w:eastAsiaTheme="minorEastAsia"/>
      <w:b/>
      <w:bCs/>
      <w:sz w:val="20"/>
      <w:szCs w:val="20"/>
      <w:lang w:eastAsia="fr-FR"/>
    </w:rPr>
  </w:style>
  <w:style w:type="character" w:customStyle="1" w:styleId="CaptionChar8">
    <w:name w:val="Caption Char8"/>
    <w:basedOn w:val="DefaultParagraphFont"/>
    <w:rsid w:val="00845A87"/>
    <w:rPr>
      <w:rFonts w:eastAsiaTheme="minorEastAsia"/>
      <w:b/>
      <w:bCs/>
      <w:i/>
      <w:color w:val="000000" w:themeColor="text1"/>
      <w:sz w:val="18"/>
      <w:szCs w:val="18"/>
      <w:lang w:eastAsia="fr-FR"/>
    </w:rPr>
  </w:style>
  <w:style w:type="paragraph" w:customStyle="1" w:styleId="G1bFigureCaption8">
    <w:name w:val="G1b Figure Caption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8">
    <w:name w:val="Style18"/>
    <w:qFormat/>
    <w:rsid w:val="00845A87"/>
    <w:pPr>
      <w:ind w:left="432" w:hanging="432"/>
    </w:pPr>
    <w:rPr>
      <w:rFonts w:ascii="Arial" w:eastAsiaTheme="minorEastAsia" w:hAnsi="Arial"/>
      <w:b/>
      <w:sz w:val="28"/>
      <w:szCs w:val="28"/>
      <w:lang w:eastAsia="fr-FR"/>
    </w:rPr>
  </w:style>
  <w:style w:type="character" w:customStyle="1" w:styleId="Style1Char8">
    <w:name w:val="Style1 Char8"/>
    <w:basedOn w:val="DefaultParagraphFont"/>
    <w:rsid w:val="00845A87"/>
    <w:rPr>
      <w:rFonts w:ascii="Arial" w:eastAsiaTheme="minorEastAsia" w:hAnsi="Arial"/>
      <w:b/>
      <w:sz w:val="28"/>
      <w:szCs w:val="28"/>
      <w:lang w:eastAsia="fr-FR"/>
    </w:rPr>
  </w:style>
  <w:style w:type="numbering" w:customStyle="1" w:styleId="Style29">
    <w:name w:val="Style29"/>
    <w:uiPriority w:val="99"/>
    <w:rsid w:val="00845A87"/>
  </w:style>
  <w:style w:type="character" w:customStyle="1" w:styleId="BodyTextChar10">
    <w:name w:val="Body Text Char10"/>
    <w:basedOn w:val="DefaultParagraphFont"/>
    <w:rsid w:val="00845A87"/>
    <w:rPr>
      <w:rFonts w:ascii="Times New Roman" w:eastAsia="Times New Roman" w:hAnsi="Times New Roman" w:cs="Times New Roman"/>
      <w:sz w:val="24"/>
      <w:szCs w:val="20"/>
      <w:lang w:val="en-GB"/>
    </w:rPr>
  </w:style>
  <w:style w:type="paragraph" w:customStyle="1" w:styleId="07DHeading8">
    <w:name w:val="07 D Heading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8">
    <w:name w:val="otherpara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6">
    <w:name w:val="TExte16"/>
    <w:basedOn w:val="NoSpacing"/>
    <w:rsid w:val="00845A87"/>
    <w:rPr>
      <w:rFonts w:ascii="Arial" w:hAnsi="Arial" w:cs="Arial"/>
      <w:szCs w:val="24"/>
    </w:rPr>
  </w:style>
  <w:style w:type="character" w:customStyle="1" w:styleId="TExteChar13">
    <w:name w:val="TExte Char13"/>
    <w:basedOn w:val="NoSpacingChar"/>
    <w:rsid w:val="00845A87"/>
    <w:rPr>
      <w:rFonts w:ascii="Arial" w:eastAsiaTheme="minorEastAsia" w:hAnsi="Arial" w:cs="Arial"/>
      <w:sz w:val="24"/>
      <w:szCs w:val="24"/>
      <w:lang w:val="en-GB" w:eastAsia="fr-FR"/>
    </w:rPr>
  </w:style>
  <w:style w:type="paragraph" w:customStyle="1" w:styleId="EndNoteBibliographyTitle16">
    <w:name w:val="EndNote Bibliography Title16"/>
    <w:basedOn w:val="Normal"/>
    <w:rsid w:val="00845A87"/>
    <w:pPr>
      <w:spacing w:after="0"/>
      <w:jc w:val="center"/>
    </w:pPr>
    <w:rPr>
      <w:rFonts w:ascii="Arial" w:hAnsi="Arial" w:cs="Arial"/>
      <w:noProof/>
      <w:sz w:val="24"/>
    </w:rPr>
  </w:style>
  <w:style w:type="paragraph" w:customStyle="1" w:styleId="EndNoteBibliography16">
    <w:name w:val="EndNote Bibliography16"/>
    <w:basedOn w:val="Normal"/>
    <w:rsid w:val="00845A87"/>
    <w:pPr>
      <w:spacing w:line="240" w:lineRule="auto"/>
      <w:jc w:val="both"/>
    </w:pPr>
    <w:rPr>
      <w:rFonts w:ascii="Arial" w:hAnsi="Arial" w:cs="Arial"/>
      <w:noProof/>
      <w:sz w:val="24"/>
    </w:rPr>
  </w:style>
  <w:style w:type="paragraph" w:customStyle="1" w:styleId="figure16">
    <w:name w:val="figure16"/>
    <w:basedOn w:val="NoSpacing"/>
    <w:qFormat/>
    <w:rsid w:val="00845A87"/>
    <w:pPr>
      <w:spacing w:before="240" w:after="240"/>
      <w:ind w:firstLine="708"/>
    </w:pPr>
    <w:rPr>
      <w:rFonts w:cs="Arial"/>
      <w:i/>
      <w:sz w:val="20"/>
      <w:szCs w:val="20"/>
    </w:rPr>
  </w:style>
  <w:style w:type="character" w:customStyle="1" w:styleId="figureChar13">
    <w:name w:val="figure Char13"/>
    <w:basedOn w:val="NoSpacingChar"/>
    <w:rsid w:val="00845A87"/>
    <w:rPr>
      <w:rFonts w:eastAsiaTheme="minorEastAsia" w:cs="Arial"/>
      <w:i/>
      <w:sz w:val="20"/>
      <w:szCs w:val="20"/>
      <w:lang w:val="en-GB" w:eastAsia="fr-FR"/>
    </w:rPr>
  </w:style>
  <w:style w:type="paragraph" w:customStyle="1" w:styleId="abstract16">
    <w:name w:val="abstract16"/>
    <w:basedOn w:val="NoSpacing"/>
    <w:qFormat/>
    <w:rsid w:val="00845A87"/>
    <w:pPr>
      <w:spacing w:before="240" w:after="240"/>
    </w:pPr>
    <w:rPr>
      <w:b/>
    </w:rPr>
  </w:style>
  <w:style w:type="character" w:customStyle="1" w:styleId="abstractChar13">
    <w:name w:val="abstract Char13"/>
    <w:basedOn w:val="NoSpacingChar"/>
    <w:rsid w:val="00845A87"/>
    <w:rPr>
      <w:rFonts w:eastAsiaTheme="minorEastAsia"/>
      <w:b/>
      <w:sz w:val="24"/>
      <w:lang w:val="en-GB" w:eastAsia="fr-FR"/>
    </w:rPr>
  </w:style>
  <w:style w:type="paragraph" w:customStyle="1" w:styleId="06CHeading16">
    <w:name w:val="06 C Heading16"/>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6">
    <w:name w:val="Comment Subject Char16"/>
    <w:basedOn w:val="CommentTextChar"/>
    <w:uiPriority w:val="99"/>
    <w:semiHidden/>
    <w:rsid w:val="00845A87"/>
    <w:rPr>
      <w:rFonts w:eastAsiaTheme="minorEastAsia"/>
      <w:b/>
      <w:bCs/>
      <w:sz w:val="20"/>
      <w:szCs w:val="20"/>
      <w:lang w:eastAsia="fr-FR"/>
    </w:rPr>
  </w:style>
  <w:style w:type="paragraph" w:customStyle="1" w:styleId="G1bFigureCaption16">
    <w:name w:val="G1b Figure Caption1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6">
    <w:name w:val="07 D Heading1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6">
    <w:name w:val="otherpara1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6">
    <w:name w:val="TExte26"/>
    <w:basedOn w:val="NoSpacing"/>
    <w:rsid w:val="00845A87"/>
    <w:rPr>
      <w:rFonts w:ascii="Arial" w:hAnsi="Arial" w:cs="Arial"/>
      <w:szCs w:val="24"/>
    </w:rPr>
  </w:style>
  <w:style w:type="character" w:customStyle="1" w:styleId="TExteChar23">
    <w:name w:val="TExte Char23"/>
    <w:basedOn w:val="NoSpacingChar"/>
    <w:rsid w:val="00845A87"/>
    <w:rPr>
      <w:rFonts w:ascii="Arial" w:eastAsiaTheme="minorEastAsia" w:hAnsi="Arial" w:cs="Arial"/>
      <w:sz w:val="24"/>
      <w:szCs w:val="24"/>
      <w:lang w:val="en-GB" w:eastAsia="fr-FR"/>
    </w:rPr>
  </w:style>
  <w:style w:type="paragraph" w:customStyle="1" w:styleId="EndNoteBibliographyTitle26">
    <w:name w:val="EndNote Bibliography Title26"/>
    <w:basedOn w:val="Normal"/>
    <w:rsid w:val="00845A87"/>
    <w:pPr>
      <w:spacing w:after="0"/>
      <w:jc w:val="center"/>
    </w:pPr>
    <w:rPr>
      <w:rFonts w:ascii="Arial" w:hAnsi="Arial" w:cs="Arial"/>
      <w:noProof/>
      <w:sz w:val="24"/>
    </w:rPr>
  </w:style>
  <w:style w:type="paragraph" w:customStyle="1" w:styleId="EndNoteBibliography26">
    <w:name w:val="EndNote Bibliography26"/>
    <w:basedOn w:val="Normal"/>
    <w:rsid w:val="00845A87"/>
    <w:pPr>
      <w:spacing w:line="240" w:lineRule="auto"/>
      <w:jc w:val="both"/>
    </w:pPr>
    <w:rPr>
      <w:rFonts w:ascii="Arial" w:hAnsi="Arial" w:cs="Arial"/>
      <w:noProof/>
      <w:sz w:val="24"/>
    </w:rPr>
  </w:style>
  <w:style w:type="paragraph" w:customStyle="1" w:styleId="figure26">
    <w:name w:val="figure26"/>
    <w:basedOn w:val="NoSpacing"/>
    <w:qFormat/>
    <w:rsid w:val="00845A87"/>
    <w:pPr>
      <w:spacing w:before="240" w:after="240"/>
      <w:ind w:firstLine="708"/>
    </w:pPr>
    <w:rPr>
      <w:rFonts w:cs="Arial"/>
      <w:i/>
      <w:sz w:val="20"/>
      <w:szCs w:val="20"/>
    </w:rPr>
  </w:style>
  <w:style w:type="character" w:customStyle="1" w:styleId="figureChar23">
    <w:name w:val="figure Char23"/>
    <w:basedOn w:val="NoSpacingChar"/>
    <w:rsid w:val="00845A87"/>
    <w:rPr>
      <w:rFonts w:eastAsiaTheme="minorEastAsia" w:cs="Arial"/>
      <w:i/>
      <w:sz w:val="20"/>
      <w:szCs w:val="20"/>
      <w:lang w:val="en-GB" w:eastAsia="fr-FR"/>
    </w:rPr>
  </w:style>
  <w:style w:type="paragraph" w:customStyle="1" w:styleId="abstract26">
    <w:name w:val="abstract26"/>
    <w:basedOn w:val="NoSpacing"/>
    <w:qFormat/>
    <w:rsid w:val="00845A87"/>
    <w:pPr>
      <w:spacing w:before="240" w:after="240"/>
    </w:pPr>
    <w:rPr>
      <w:b/>
    </w:rPr>
  </w:style>
  <w:style w:type="character" w:customStyle="1" w:styleId="abstractChar23">
    <w:name w:val="abstract Char23"/>
    <w:basedOn w:val="NoSpacingChar"/>
    <w:rsid w:val="00845A87"/>
    <w:rPr>
      <w:rFonts w:eastAsiaTheme="minorEastAsia"/>
      <w:b/>
      <w:sz w:val="24"/>
      <w:lang w:val="en-GB" w:eastAsia="fr-FR"/>
    </w:rPr>
  </w:style>
  <w:style w:type="paragraph" w:customStyle="1" w:styleId="06CHeading26">
    <w:name w:val="06 C Heading26"/>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6">
    <w:name w:val="Comment Subject Char26"/>
    <w:basedOn w:val="CommentTextChar"/>
    <w:uiPriority w:val="99"/>
    <w:semiHidden/>
    <w:rsid w:val="00845A87"/>
    <w:rPr>
      <w:rFonts w:eastAsiaTheme="minorEastAsia"/>
      <w:b/>
      <w:bCs/>
      <w:sz w:val="20"/>
      <w:szCs w:val="20"/>
      <w:lang w:eastAsia="fr-FR"/>
    </w:rPr>
  </w:style>
  <w:style w:type="paragraph" w:customStyle="1" w:styleId="G1bFigureCaption26">
    <w:name w:val="G1b Figure Caption2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6">
    <w:name w:val="otherpara2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6">
    <w:name w:val="07 D Heading2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6">
    <w:name w:val="EndNote Bibliography36"/>
    <w:basedOn w:val="Normal"/>
    <w:rsid w:val="00845A87"/>
    <w:pPr>
      <w:spacing w:line="240" w:lineRule="auto"/>
      <w:jc w:val="both"/>
    </w:pPr>
    <w:rPr>
      <w:rFonts w:ascii="Calibri" w:hAnsi="Calibri" w:cs="Arial"/>
      <w:noProof/>
    </w:rPr>
  </w:style>
  <w:style w:type="paragraph" w:customStyle="1" w:styleId="TExte34">
    <w:name w:val="TExte34"/>
    <w:basedOn w:val="NoSpacing"/>
    <w:rsid w:val="00845A87"/>
    <w:rPr>
      <w:rFonts w:ascii="Arial" w:hAnsi="Arial" w:cs="Arial"/>
      <w:szCs w:val="24"/>
    </w:rPr>
  </w:style>
  <w:style w:type="character" w:customStyle="1" w:styleId="TExteChar32">
    <w:name w:val="TExte Char32"/>
    <w:basedOn w:val="NoSpacingChar"/>
    <w:rsid w:val="00845A87"/>
    <w:rPr>
      <w:rFonts w:ascii="Arial" w:eastAsiaTheme="minorEastAsia" w:hAnsi="Arial" w:cs="Arial"/>
      <w:sz w:val="24"/>
      <w:szCs w:val="24"/>
      <w:lang w:val="en-GB" w:eastAsia="fr-FR"/>
    </w:rPr>
  </w:style>
  <w:style w:type="paragraph" w:customStyle="1" w:styleId="EndNoteBibliographyTitle34">
    <w:name w:val="EndNote Bibliography Title34"/>
    <w:basedOn w:val="Normal"/>
    <w:rsid w:val="00845A87"/>
    <w:pPr>
      <w:spacing w:after="0"/>
      <w:jc w:val="center"/>
    </w:pPr>
    <w:rPr>
      <w:rFonts w:ascii="Calibri" w:hAnsi="Calibri" w:cs="Arial"/>
      <w:noProof/>
      <w:sz w:val="26"/>
    </w:rPr>
  </w:style>
  <w:style w:type="paragraph" w:customStyle="1" w:styleId="EndNoteBibliography44">
    <w:name w:val="EndNote Bibliography44"/>
    <w:basedOn w:val="Normal"/>
    <w:rsid w:val="00845A87"/>
    <w:pPr>
      <w:spacing w:line="240" w:lineRule="auto"/>
      <w:jc w:val="both"/>
    </w:pPr>
    <w:rPr>
      <w:rFonts w:ascii="Calibri" w:hAnsi="Calibri" w:cs="Arial"/>
      <w:noProof/>
      <w:sz w:val="26"/>
    </w:rPr>
  </w:style>
  <w:style w:type="paragraph" w:customStyle="1" w:styleId="figure34">
    <w:name w:val="figure34"/>
    <w:basedOn w:val="NoSpacing"/>
    <w:qFormat/>
    <w:rsid w:val="00845A87"/>
    <w:pPr>
      <w:spacing w:before="240" w:after="240"/>
      <w:ind w:firstLine="708"/>
    </w:pPr>
    <w:rPr>
      <w:rFonts w:cs="Arial"/>
      <w:i/>
      <w:sz w:val="20"/>
      <w:szCs w:val="20"/>
    </w:rPr>
  </w:style>
  <w:style w:type="character" w:customStyle="1" w:styleId="figureChar32">
    <w:name w:val="figure Char32"/>
    <w:basedOn w:val="NoSpacingChar"/>
    <w:rsid w:val="00845A87"/>
    <w:rPr>
      <w:rFonts w:eastAsiaTheme="minorEastAsia" w:cs="Arial"/>
      <w:i/>
      <w:sz w:val="20"/>
      <w:szCs w:val="20"/>
      <w:lang w:val="en-GB" w:eastAsia="fr-FR"/>
    </w:rPr>
  </w:style>
  <w:style w:type="paragraph" w:customStyle="1" w:styleId="abstract34">
    <w:name w:val="abstract34"/>
    <w:basedOn w:val="NoSpacing"/>
    <w:qFormat/>
    <w:rsid w:val="00845A87"/>
    <w:pPr>
      <w:spacing w:before="240" w:after="240"/>
    </w:pPr>
    <w:rPr>
      <w:b/>
    </w:rPr>
  </w:style>
  <w:style w:type="character" w:customStyle="1" w:styleId="abstractChar32">
    <w:name w:val="abstract Char32"/>
    <w:basedOn w:val="NoSpacingChar"/>
    <w:rsid w:val="00845A87"/>
    <w:rPr>
      <w:rFonts w:eastAsiaTheme="minorEastAsia"/>
      <w:b/>
      <w:sz w:val="24"/>
      <w:lang w:val="en-GB" w:eastAsia="fr-FR"/>
    </w:rPr>
  </w:style>
  <w:style w:type="paragraph" w:customStyle="1" w:styleId="06CHeading34">
    <w:name w:val="06 C Heading3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4">
    <w:name w:val="Comment Subject Char34"/>
    <w:basedOn w:val="CommentTextChar"/>
    <w:uiPriority w:val="99"/>
    <w:semiHidden/>
    <w:rsid w:val="00845A87"/>
    <w:rPr>
      <w:rFonts w:eastAsiaTheme="minorEastAsia"/>
      <w:b/>
      <w:bCs/>
      <w:sz w:val="20"/>
      <w:szCs w:val="20"/>
      <w:lang w:eastAsia="fr-FR"/>
    </w:rPr>
  </w:style>
  <w:style w:type="paragraph" w:customStyle="1" w:styleId="07DHeading34">
    <w:name w:val="07 D Heading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4">
    <w:name w:val="G1b Figure Caption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4">
    <w:name w:val="otherpara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4">
    <w:name w:val="TExte114"/>
    <w:basedOn w:val="NoSpacing"/>
    <w:rsid w:val="00845A87"/>
    <w:rPr>
      <w:rFonts w:ascii="Arial" w:hAnsi="Arial" w:cs="Arial"/>
      <w:szCs w:val="24"/>
    </w:rPr>
  </w:style>
  <w:style w:type="paragraph" w:customStyle="1" w:styleId="EndNoteBibliographyTitle114">
    <w:name w:val="EndNote Bibliography Title114"/>
    <w:basedOn w:val="Normal"/>
    <w:rsid w:val="00845A87"/>
    <w:pPr>
      <w:spacing w:after="0"/>
      <w:jc w:val="center"/>
    </w:pPr>
    <w:rPr>
      <w:rFonts w:ascii="Arial" w:hAnsi="Arial" w:cs="Arial"/>
      <w:noProof/>
      <w:sz w:val="24"/>
    </w:rPr>
  </w:style>
  <w:style w:type="paragraph" w:customStyle="1" w:styleId="EndNoteBibliography114">
    <w:name w:val="EndNote Bibliography114"/>
    <w:basedOn w:val="Normal"/>
    <w:rsid w:val="00845A87"/>
    <w:pPr>
      <w:spacing w:line="240" w:lineRule="auto"/>
      <w:jc w:val="both"/>
    </w:pPr>
    <w:rPr>
      <w:rFonts w:ascii="Arial" w:hAnsi="Arial" w:cs="Arial"/>
      <w:noProof/>
      <w:sz w:val="24"/>
    </w:rPr>
  </w:style>
  <w:style w:type="paragraph" w:customStyle="1" w:styleId="figure114">
    <w:name w:val="figure114"/>
    <w:basedOn w:val="NoSpacing"/>
    <w:qFormat/>
    <w:rsid w:val="00845A87"/>
    <w:pPr>
      <w:spacing w:before="240" w:after="240"/>
      <w:ind w:firstLine="708"/>
    </w:pPr>
    <w:rPr>
      <w:rFonts w:cs="Arial"/>
      <w:i/>
      <w:sz w:val="20"/>
      <w:szCs w:val="20"/>
    </w:rPr>
  </w:style>
  <w:style w:type="paragraph" w:customStyle="1" w:styleId="abstract114">
    <w:name w:val="abstract114"/>
    <w:basedOn w:val="NoSpacing"/>
    <w:qFormat/>
    <w:rsid w:val="00845A87"/>
    <w:pPr>
      <w:spacing w:before="240" w:after="240"/>
    </w:pPr>
    <w:rPr>
      <w:b/>
    </w:rPr>
  </w:style>
  <w:style w:type="paragraph" w:customStyle="1" w:styleId="06CHeading114">
    <w:name w:val="06 C Heading1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4">
    <w:name w:val="Comment Subject Char114"/>
    <w:basedOn w:val="CommentTextChar"/>
    <w:uiPriority w:val="99"/>
    <w:semiHidden/>
    <w:rsid w:val="00845A87"/>
    <w:rPr>
      <w:rFonts w:eastAsiaTheme="minorEastAsia"/>
      <w:b/>
      <w:bCs/>
      <w:sz w:val="20"/>
      <w:szCs w:val="20"/>
      <w:lang w:eastAsia="fr-FR"/>
    </w:rPr>
  </w:style>
  <w:style w:type="paragraph" w:customStyle="1" w:styleId="G1bFigureCaption114">
    <w:name w:val="G1b Figure Caption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4">
    <w:name w:val="07 D Heading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4">
    <w:name w:val="otherpara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4">
    <w:name w:val="TExte214"/>
    <w:basedOn w:val="NoSpacing"/>
    <w:rsid w:val="00845A87"/>
    <w:rPr>
      <w:rFonts w:ascii="Arial" w:hAnsi="Arial" w:cs="Arial"/>
      <w:szCs w:val="24"/>
    </w:rPr>
  </w:style>
  <w:style w:type="paragraph" w:customStyle="1" w:styleId="EndNoteBibliographyTitle214">
    <w:name w:val="EndNote Bibliography Title214"/>
    <w:basedOn w:val="Normal"/>
    <w:rsid w:val="00845A87"/>
    <w:pPr>
      <w:spacing w:after="0"/>
      <w:jc w:val="center"/>
    </w:pPr>
    <w:rPr>
      <w:rFonts w:ascii="Arial" w:hAnsi="Arial" w:cs="Arial"/>
      <w:noProof/>
      <w:sz w:val="24"/>
    </w:rPr>
  </w:style>
  <w:style w:type="paragraph" w:customStyle="1" w:styleId="EndNoteBibliography214">
    <w:name w:val="EndNote Bibliography214"/>
    <w:basedOn w:val="Normal"/>
    <w:rsid w:val="00845A87"/>
    <w:pPr>
      <w:spacing w:line="240" w:lineRule="auto"/>
      <w:jc w:val="both"/>
    </w:pPr>
    <w:rPr>
      <w:rFonts w:ascii="Arial" w:hAnsi="Arial" w:cs="Arial"/>
      <w:noProof/>
      <w:sz w:val="24"/>
    </w:rPr>
  </w:style>
  <w:style w:type="paragraph" w:customStyle="1" w:styleId="figure214">
    <w:name w:val="figure214"/>
    <w:basedOn w:val="NoSpacing"/>
    <w:qFormat/>
    <w:rsid w:val="00845A87"/>
    <w:pPr>
      <w:spacing w:before="240" w:after="240"/>
      <w:ind w:firstLine="708"/>
    </w:pPr>
    <w:rPr>
      <w:rFonts w:cs="Arial"/>
      <w:i/>
      <w:sz w:val="20"/>
      <w:szCs w:val="20"/>
    </w:rPr>
  </w:style>
  <w:style w:type="paragraph" w:customStyle="1" w:styleId="abstract214">
    <w:name w:val="abstract214"/>
    <w:basedOn w:val="NoSpacing"/>
    <w:qFormat/>
    <w:rsid w:val="00845A87"/>
    <w:pPr>
      <w:spacing w:before="240" w:after="240"/>
    </w:pPr>
    <w:rPr>
      <w:b/>
    </w:rPr>
  </w:style>
  <w:style w:type="paragraph" w:customStyle="1" w:styleId="06CHeading214">
    <w:name w:val="06 C Heading2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4">
    <w:name w:val="Comment Subject Char214"/>
    <w:basedOn w:val="CommentTextChar"/>
    <w:uiPriority w:val="99"/>
    <w:semiHidden/>
    <w:rsid w:val="00845A87"/>
    <w:rPr>
      <w:rFonts w:eastAsiaTheme="minorEastAsia"/>
      <w:b/>
      <w:bCs/>
      <w:sz w:val="20"/>
      <w:szCs w:val="20"/>
      <w:lang w:eastAsia="fr-FR"/>
    </w:rPr>
  </w:style>
  <w:style w:type="paragraph" w:customStyle="1" w:styleId="G1bFigureCaption214">
    <w:name w:val="G1b Figure Caption2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4">
    <w:name w:val="otherpara2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4">
    <w:name w:val="07 D Heading2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4">
    <w:name w:val="EndNote Bibliography314"/>
    <w:basedOn w:val="Normal"/>
    <w:rsid w:val="00845A87"/>
    <w:pPr>
      <w:spacing w:line="240" w:lineRule="auto"/>
      <w:jc w:val="both"/>
    </w:pPr>
    <w:rPr>
      <w:rFonts w:ascii="Calibri" w:hAnsi="Calibri" w:cs="Arial"/>
      <w:noProof/>
    </w:rPr>
  </w:style>
  <w:style w:type="paragraph" w:customStyle="1" w:styleId="TExte44">
    <w:name w:val="TExte44"/>
    <w:basedOn w:val="NoSpacing"/>
    <w:rsid w:val="00845A87"/>
    <w:rPr>
      <w:rFonts w:cs="Arial"/>
      <w:szCs w:val="24"/>
    </w:rPr>
  </w:style>
  <w:style w:type="character" w:customStyle="1" w:styleId="TExteChar42">
    <w:name w:val="TExte Char42"/>
    <w:basedOn w:val="NoSpacingChar"/>
    <w:rsid w:val="00845A87"/>
    <w:rPr>
      <w:rFonts w:eastAsiaTheme="minorEastAsia" w:cs="Arial"/>
      <w:sz w:val="24"/>
      <w:szCs w:val="24"/>
      <w:lang w:val="en-GB" w:eastAsia="fr-FR"/>
    </w:rPr>
  </w:style>
  <w:style w:type="paragraph" w:customStyle="1" w:styleId="EndNoteBibliographyTitle44">
    <w:name w:val="EndNote Bibliography Title44"/>
    <w:basedOn w:val="Normal"/>
    <w:rsid w:val="00845A87"/>
    <w:pPr>
      <w:spacing w:after="0"/>
      <w:jc w:val="center"/>
    </w:pPr>
    <w:rPr>
      <w:rFonts w:ascii="Calibri" w:hAnsi="Calibri" w:cs="Arial"/>
      <w:noProof/>
      <w:sz w:val="26"/>
    </w:rPr>
  </w:style>
  <w:style w:type="paragraph" w:customStyle="1" w:styleId="EndNoteBibliography54">
    <w:name w:val="EndNote Bibliography54"/>
    <w:basedOn w:val="Normal"/>
    <w:rsid w:val="00845A87"/>
    <w:pPr>
      <w:spacing w:line="240" w:lineRule="auto"/>
      <w:jc w:val="both"/>
    </w:pPr>
    <w:rPr>
      <w:rFonts w:ascii="Calibri" w:hAnsi="Calibri" w:cs="Arial"/>
      <w:noProof/>
      <w:sz w:val="26"/>
    </w:rPr>
  </w:style>
  <w:style w:type="paragraph" w:customStyle="1" w:styleId="figure44">
    <w:name w:val="figure44"/>
    <w:basedOn w:val="NoSpacing"/>
    <w:qFormat/>
    <w:rsid w:val="00845A87"/>
    <w:pPr>
      <w:spacing w:before="240" w:after="240"/>
      <w:ind w:firstLine="708"/>
    </w:pPr>
    <w:rPr>
      <w:rFonts w:cs="Arial"/>
      <w:i/>
      <w:sz w:val="20"/>
      <w:szCs w:val="20"/>
    </w:rPr>
  </w:style>
  <w:style w:type="character" w:customStyle="1" w:styleId="figureChar42">
    <w:name w:val="figure Char42"/>
    <w:basedOn w:val="NoSpacingChar"/>
    <w:rsid w:val="00845A87"/>
    <w:rPr>
      <w:rFonts w:eastAsiaTheme="minorEastAsia" w:cs="Arial"/>
      <w:i/>
      <w:sz w:val="20"/>
      <w:szCs w:val="20"/>
      <w:lang w:val="en-GB" w:eastAsia="fr-FR"/>
    </w:rPr>
  </w:style>
  <w:style w:type="paragraph" w:customStyle="1" w:styleId="abstract44">
    <w:name w:val="abstract44"/>
    <w:basedOn w:val="NoSpacing"/>
    <w:qFormat/>
    <w:rsid w:val="00845A87"/>
    <w:pPr>
      <w:spacing w:before="240" w:after="240"/>
    </w:pPr>
    <w:rPr>
      <w:b/>
    </w:rPr>
  </w:style>
  <w:style w:type="character" w:customStyle="1" w:styleId="abstractChar42">
    <w:name w:val="abstract Char42"/>
    <w:basedOn w:val="NoSpacingChar"/>
    <w:rsid w:val="00845A87"/>
    <w:rPr>
      <w:rFonts w:eastAsiaTheme="minorEastAsia"/>
      <w:b/>
      <w:sz w:val="24"/>
      <w:lang w:val="en-GB" w:eastAsia="fr-FR"/>
    </w:rPr>
  </w:style>
  <w:style w:type="paragraph" w:customStyle="1" w:styleId="06CHeading44">
    <w:name w:val="06 C Heading44"/>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4">
    <w:name w:val="07 D Heading4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4">
    <w:name w:val="Comment Subject Char44"/>
    <w:basedOn w:val="CommentTextChar"/>
    <w:uiPriority w:val="99"/>
    <w:semiHidden/>
    <w:rsid w:val="00845A87"/>
    <w:rPr>
      <w:rFonts w:eastAsiaTheme="minorEastAsia"/>
      <w:b/>
      <w:bCs/>
      <w:sz w:val="20"/>
      <w:szCs w:val="20"/>
      <w:lang w:eastAsia="fr-FR"/>
    </w:rPr>
  </w:style>
  <w:style w:type="character" w:customStyle="1" w:styleId="Style1Char44">
    <w:name w:val="Style1 Char44"/>
    <w:basedOn w:val="Heading1Char"/>
    <w:rsid w:val="00845A87"/>
    <w:rPr>
      <w:rFonts w:eastAsiaTheme="minorEastAsia" w:cstheme="majorBidi"/>
      <w:b/>
      <w:bCs/>
      <w:sz w:val="28"/>
      <w:szCs w:val="28"/>
      <w:lang w:val="en-GB" w:eastAsia="fr-FR"/>
    </w:rPr>
  </w:style>
  <w:style w:type="paragraph" w:customStyle="1" w:styleId="G1bFigureCaption44">
    <w:name w:val="G1b Figure Caption4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4">
    <w:name w:val="otherpara4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4">
    <w:name w:val="TExte124"/>
    <w:basedOn w:val="NoSpacing"/>
    <w:rsid w:val="00845A87"/>
    <w:rPr>
      <w:rFonts w:ascii="Arial" w:hAnsi="Arial" w:cs="Arial"/>
      <w:szCs w:val="24"/>
    </w:rPr>
  </w:style>
  <w:style w:type="character" w:customStyle="1" w:styleId="TExteChar112">
    <w:name w:val="TExte Char112"/>
    <w:basedOn w:val="NoSpacingChar"/>
    <w:rsid w:val="00845A87"/>
    <w:rPr>
      <w:rFonts w:ascii="Arial" w:eastAsiaTheme="minorEastAsia" w:hAnsi="Arial" w:cs="Arial"/>
      <w:sz w:val="24"/>
      <w:szCs w:val="24"/>
      <w:lang w:val="en-GB" w:eastAsia="fr-FR"/>
    </w:rPr>
  </w:style>
  <w:style w:type="paragraph" w:customStyle="1" w:styleId="EndNoteBibliographyTitle124">
    <w:name w:val="EndNote Bibliography Title124"/>
    <w:basedOn w:val="Normal"/>
    <w:rsid w:val="00845A87"/>
    <w:pPr>
      <w:spacing w:after="0"/>
      <w:jc w:val="center"/>
    </w:pPr>
    <w:rPr>
      <w:rFonts w:ascii="Arial" w:hAnsi="Arial" w:cs="Arial"/>
      <w:noProof/>
      <w:sz w:val="24"/>
    </w:rPr>
  </w:style>
  <w:style w:type="paragraph" w:customStyle="1" w:styleId="EndNoteBibliography124">
    <w:name w:val="EndNote Bibliography124"/>
    <w:basedOn w:val="Normal"/>
    <w:rsid w:val="00845A87"/>
    <w:pPr>
      <w:spacing w:line="240" w:lineRule="auto"/>
      <w:jc w:val="both"/>
    </w:pPr>
    <w:rPr>
      <w:rFonts w:ascii="Arial" w:hAnsi="Arial" w:cs="Arial"/>
      <w:noProof/>
      <w:sz w:val="24"/>
    </w:rPr>
  </w:style>
  <w:style w:type="paragraph" w:customStyle="1" w:styleId="figure124">
    <w:name w:val="figure124"/>
    <w:basedOn w:val="NoSpacing"/>
    <w:qFormat/>
    <w:rsid w:val="00845A87"/>
    <w:pPr>
      <w:spacing w:before="240" w:after="240"/>
      <w:ind w:firstLine="708"/>
    </w:pPr>
    <w:rPr>
      <w:rFonts w:cs="Arial"/>
      <w:i/>
      <w:sz w:val="20"/>
      <w:szCs w:val="20"/>
    </w:rPr>
  </w:style>
  <w:style w:type="character" w:customStyle="1" w:styleId="figureChar112">
    <w:name w:val="figure Char112"/>
    <w:basedOn w:val="NoSpacingChar"/>
    <w:rsid w:val="00845A87"/>
    <w:rPr>
      <w:rFonts w:eastAsiaTheme="minorEastAsia" w:cs="Arial"/>
      <w:i/>
      <w:sz w:val="20"/>
      <w:szCs w:val="20"/>
      <w:lang w:val="en-GB" w:eastAsia="fr-FR"/>
    </w:rPr>
  </w:style>
  <w:style w:type="paragraph" w:customStyle="1" w:styleId="abstract124">
    <w:name w:val="abstract124"/>
    <w:basedOn w:val="NoSpacing"/>
    <w:qFormat/>
    <w:rsid w:val="00845A87"/>
    <w:pPr>
      <w:spacing w:before="240" w:after="240"/>
    </w:pPr>
    <w:rPr>
      <w:b/>
    </w:rPr>
  </w:style>
  <w:style w:type="character" w:customStyle="1" w:styleId="abstractChar112">
    <w:name w:val="abstract Char112"/>
    <w:basedOn w:val="NoSpacingChar"/>
    <w:rsid w:val="00845A87"/>
    <w:rPr>
      <w:rFonts w:eastAsiaTheme="minorEastAsia"/>
      <w:b/>
      <w:sz w:val="24"/>
      <w:lang w:val="en-GB" w:eastAsia="fr-FR"/>
    </w:rPr>
  </w:style>
  <w:style w:type="paragraph" w:customStyle="1" w:styleId="06CHeading124">
    <w:name w:val="06 C Heading12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4">
    <w:name w:val="Comment Subject Char124"/>
    <w:basedOn w:val="CommentTextChar"/>
    <w:uiPriority w:val="99"/>
    <w:semiHidden/>
    <w:rsid w:val="00845A87"/>
    <w:rPr>
      <w:rFonts w:eastAsiaTheme="minorEastAsia"/>
      <w:b/>
      <w:bCs/>
      <w:sz w:val="20"/>
      <w:szCs w:val="20"/>
      <w:lang w:eastAsia="fr-FR"/>
    </w:rPr>
  </w:style>
  <w:style w:type="paragraph" w:customStyle="1" w:styleId="G1bFigureCaption124">
    <w:name w:val="G1b Figure Caption1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4">
    <w:name w:val="07 D Heading1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4">
    <w:name w:val="otherpara1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4">
    <w:name w:val="TExte224"/>
    <w:basedOn w:val="NoSpacing"/>
    <w:rsid w:val="00845A87"/>
    <w:rPr>
      <w:rFonts w:ascii="Arial" w:hAnsi="Arial" w:cs="Arial"/>
      <w:szCs w:val="24"/>
    </w:rPr>
  </w:style>
  <w:style w:type="character" w:customStyle="1" w:styleId="TExteChar212">
    <w:name w:val="TExte Char212"/>
    <w:basedOn w:val="NoSpacingChar"/>
    <w:rsid w:val="00845A87"/>
    <w:rPr>
      <w:rFonts w:ascii="Arial" w:eastAsiaTheme="minorEastAsia" w:hAnsi="Arial" w:cs="Arial"/>
      <w:sz w:val="24"/>
      <w:szCs w:val="24"/>
      <w:lang w:val="en-GB" w:eastAsia="fr-FR"/>
    </w:rPr>
  </w:style>
  <w:style w:type="paragraph" w:customStyle="1" w:styleId="EndNoteBibliographyTitle224">
    <w:name w:val="EndNote Bibliography Title224"/>
    <w:basedOn w:val="Normal"/>
    <w:rsid w:val="00845A87"/>
    <w:pPr>
      <w:spacing w:after="0"/>
      <w:jc w:val="center"/>
    </w:pPr>
    <w:rPr>
      <w:rFonts w:ascii="Arial" w:hAnsi="Arial" w:cs="Arial"/>
      <w:noProof/>
      <w:sz w:val="24"/>
    </w:rPr>
  </w:style>
  <w:style w:type="paragraph" w:customStyle="1" w:styleId="EndNoteBibliography224">
    <w:name w:val="EndNote Bibliography224"/>
    <w:basedOn w:val="Normal"/>
    <w:rsid w:val="00845A87"/>
    <w:pPr>
      <w:spacing w:line="240" w:lineRule="auto"/>
      <w:jc w:val="both"/>
    </w:pPr>
    <w:rPr>
      <w:rFonts w:ascii="Arial" w:hAnsi="Arial" w:cs="Arial"/>
      <w:noProof/>
      <w:sz w:val="24"/>
    </w:rPr>
  </w:style>
  <w:style w:type="paragraph" w:customStyle="1" w:styleId="figure224">
    <w:name w:val="figure224"/>
    <w:basedOn w:val="NoSpacing"/>
    <w:qFormat/>
    <w:rsid w:val="00845A87"/>
    <w:pPr>
      <w:spacing w:before="240" w:after="240"/>
      <w:ind w:firstLine="708"/>
    </w:pPr>
    <w:rPr>
      <w:rFonts w:cs="Arial"/>
      <w:i/>
      <w:sz w:val="20"/>
      <w:szCs w:val="20"/>
    </w:rPr>
  </w:style>
  <w:style w:type="character" w:customStyle="1" w:styleId="figureChar212">
    <w:name w:val="figure Char212"/>
    <w:basedOn w:val="NoSpacingChar"/>
    <w:rsid w:val="00845A87"/>
    <w:rPr>
      <w:rFonts w:eastAsiaTheme="minorEastAsia" w:cs="Arial"/>
      <w:i/>
      <w:sz w:val="20"/>
      <w:szCs w:val="20"/>
      <w:lang w:val="en-GB" w:eastAsia="fr-FR"/>
    </w:rPr>
  </w:style>
  <w:style w:type="paragraph" w:customStyle="1" w:styleId="abstract224">
    <w:name w:val="abstract224"/>
    <w:basedOn w:val="NoSpacing"/>
    <w:qFormat/>
    <w:rsid w:val="00845A87"/>
    <w:pPr>
      <w:spacing w:before="240" w:after="240"/>
    </w:pPr>
    <w:rPr>
      <w:b/>
    </w:rPr>
  </w:style>
  <w:style w:type="character" w:customStyle="1" w:styleId="abstractChar212">
    <w:name w:val="abstract Char212"/>
    <w:basedOn w:val="NoSpacingChar"/>
    <w:rsid w:val="00845A87"/>
    <w:rPr>
      <w:rFonts w:eastAsiaTheme="minorEastAsia"/>
      <w:b/>
      <w:sz w:val="24"/>
      <w:lang w:val="en-GB" w:eastAsia="fr-FR"/>
    </w:rPr>
  </w:style>
  <w:style w:type="paragraph" w:customStyle="1" w:styleId="06CHeading224">
    <w:name w:val="06 C Heading22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4">
    <w:name w:val="Comment Subject Char224"/>
    <w:basedOn w:val="CommentTextChar"/>
    <w:uiPriority w:val="99"/>
    <w:semiHidden/>
    <w:rsid w:val="00845A87"/>
    <w:rPr>
      <w:rFonts w:eastAsiaTheme="minorEastAsia"/>
      <w:b/>
      <w:bCs/>
      <w:sz w:val="20"/>
      <w:szCs w:val="20"/>
      <w:lang w:eastAsia="fr-FR"/>
    </w:rPr>
  </w:style>
  <w:style w:type="paragraph" w:customStyle="1" w:styleId="G1bFigureCaption224">
    <w:name w:val="G1b Figure Caption2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4">
    <w:name w:val="otherpara2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4">
    <w:name w:val="07 D Heading2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4">
    <w:name w:val="EndNote Bibliography324"/>
    <w:basedOn w:val="Normal"/>
    <w:rsid w:val="00845A87"/>
    <w:pPr>
      <w:spacing w:line="240" w:lineRule="auto"/>
      <w:jc w:val="both"/>
    </w:pPr>
    <w:rPr>
      <w:rFonts w:ascii="Calibri" w:hAnsi="Calibri" w:cs="Arial"/>
      <w:noProof/>
    </w:rPr>
  </w:style>
  <w:style w:type="character" w:customStyle="1" w:styleId="Heading1Char12">
    <w:name w:val="Heading 1 Char12"/>
    <w:basedOn w:val="DefaultParagraphFont"/>
    <w:uiPriority w:val="9"/>
    <w:rsid w:val="00845A87"/>
    <w:rPr>
      <w:rFonts w:eastAsiaTheme="majorEastAsia" w:cstheme="majorBidi"/>
      <w:b/>
      <w:bCs/>
      <w:sz w:val="28"/>
      <w:szCs w:val="28"/>
      <w:lang w:val="en-GB" w:eastAsia="fr-FR"/>
    </w:rPr>
  </w:style>
  <w:style w:type="character" w:customStyle="1" w:styleId="Heading2Char13">
    <w:name w:val="Heading 2 Char13"/>
    <w:basedOn w:val="DefaultParagraphFont"/>
    <w:uiPriority w:val="9"/>
    <w:rsid w:val="00845A87"/>
    <w:rPr>
      <w:rFonts w:eastAsiaTheme="minorEastAsia" w:cs="Arial"/>
      <w:sz w:val="26"/>
      <w:lang w:val="en-US" w:eastAsia="fr-FR"/>
    </w:rPr>
  </w:style>
  <w:style w:type="character" w:customStyle="1" w:styleId="NoSpacingChar12">
    <w:name w:val="No Spacing Char12"/>
    <w:aliases w:val="texte_used Char12,texte_used1 Char10,texte_used2 Char9,texte_used3 Char9,texte_used11 Char9,texte_used4 Char7,texte_used12 Char7,texte_used21 Char7,texte_used31 Char7,texte_used111 Char7,texte_used5 Char7,texte_used13 Char7"/>
    <w:basedOn w:val="DefaultParagraphFont"/>
    <w:uiPriority w:val="1"/>
    <w:rsid w:val="00845A87"/>
    <w:rPr>
      <w:rFonts w:eastAsiaTheme="minorEastAsia"/>
      <w:sz w:val="24"/>
      <w:lang w:val="en-GB" w:eastAsia="fr-FR"/>
    </w:rPr>
  </w:style>
  <w:style w:type="paragraph" w:customStyle="1" w:styleId="EndNoteBibliography10">
    <w:name w:val="EndNote Bibliography10"/>
    <w:basedOn w:val="Normal"/>
    <w:rsid w:val="00845A87"/>
    <w:pPr>
      <w:spacing w:line="240" w:lineRule="auto"/>
      <w:jc w:val="both"/>
    </w:pPr>
    <w:rPr>
      <w:rFonts w:ascii="Arial" w:hAnsi="Arial" w:cs="Arial"/>
      <w:noProof/>
      <w:sz w:val="24"/>
    </w:rPr>
  </w:style>
  <w:style w:type="character" w:customStyle="1" w:styleId="EndNoteBibliographyChar10">
    <w:name w:val="EndNote Bibliography Char10"/>
    <w:basedOn w:val="DefaultParagraphFont"/>
    <w:rsid w:val="00845A87"/>
    <w:rPr>
      <w:rFonts w:ascii="Arial" w:eastAsiaTheme="minorEastAsia" w:hAnsi="Arial" w:cs="Arial"/>
      <w:noProof/>
      <w:sz w:val="24"/>
      <w:lang w:eastAsia="fr-FR"/>
    </w:rPr>
  </w:style>
  <w:style w:type="character" w:customStyle="1" w:styleId="HeaderChar12">
    <w:name w:val="Header Char12"/>
    <w:basedOn w:val="DefaultParagraphFont"/>
    <w:uiPriority w:val="99"/>
    <w:rsid w:val="00845A87"/>
    <w:rPr>
      <w:rFonts w:eastAsiaTheme="minorEastAsia"/>
      <w:lang w:eastAsia="fr-FR"/>
    </w:rPr>
  </w:style>
  <w:style w:type="character" w:customStyle="1" w:styleId="FooterChar11">
    <w:name w:val="Footer Char11"/>
    <w:basedOn w:val="DefaultParagraphFont"/>
    <w:uiPriority w:val="99"/>
    <w:rsid w:val="00845A87"/>
    <w:rPr>
      <w:rFonts w:eastAsiaTheme="minorEastAsia"/>
      <w:lang w:eastAsia="fr-FR"/>
    </w:rPr>
  </w:style>
  <w:style w:type="character" w:customStyle="1" w:styleId="BodyTextChar11">
    <w:name w:val="Body Text Char11"/>
    <w:basedOn w:val="DefaultParagraphFont"/>
    <w:rsid w:val="00845A87"/>
    <w:rPr>
      <w:rFonts w:ascii="Times New Roman" w:eastAsia="Times New Roman" w:hAnsi="Times New Roman" w:cs="Times New Roman"/>
      <w:sz w:val="24"/>
      <w:szCs w:val="20"/>
      <w:lang w:val="en-GB"/>
    </w:rPr>
  </w:style>
  <w:style w:type="character" w:customStyle="1" w:styleId="Heading1Char13">
    <w:name w:val="Heading 1 Char13"/>
    <w:basedOn w:val="DefaultParagraphFont"/>
    <w:uiPriority w:val="9"/>
    <w:rsid w:val="00845A87"/>
    <w:rPr>
      <w:rFonts w:eastAsiaTheme="majorEastAsia" w:cstheme="majorBidi"/>
      <w:b/>
      <w:bCs/>
      <w:sz w:val="28"/>
      <w:szCs w:val="28"/>
      <w:lang w:val="en-GB" w:eastAsia="fr-FR"/>
    </w:rPr>
  </w:style>
  <w:style w:type="character" w:customStyle="1" w:styleId="Heading2Char14">
    <w:name w:val="Heading 2 Char14"/>
    <w:basedOn w:val="DefaultParagraphFont"/>
    <w:uiPriority w:val="9"/>
    <w:rsid w:val="00845A87"/>
    <w:rPr>
      <w:rFonts w:eastAsiaTheme="minorEastAsia" w:cs="Arial"/>
      <w:sz w:val="26"/>
      <w:lang w:val="en-US" w:eastAsia="fr-FR"/>
    </w:rPr>
  </w:style>
  <w:style w:type="character" w:customStyle="1" w:styleId="Heading3Char9">
    <w:name w:val="Heading 3 Char9"/>
    <w:basedOn w:val="DefaultParagraphFont"/>
    <w:uiPriority w:val="9"/>
    <w:rsid w:val="00845A87"/>
    <w:rPr>
      <w:rFonts w:eastAsiaTheme="majorEastAsia" w:cs="Arial"/>
      <w:bCs/>
      <w:sz w:val="24"/>
      <w:szCs w:val="24"/>
      <w:lang w:val="en-US" w:eastAsia="fr-FR"/>
    </w:rPr>
  </w:style>
  <w:style w:type="character" w:customStyle="1" w:styleId="Heading4Char9">
    <w:name w:val="Heading 4 Char9"/>
    <w:basedOn w:val="DefaultParagraphFont"/>
    <w:uiPriority w:val="9"/>
    <w:rsid w:val="00845A87"/>
    <w:rPr>
      <w:rFonts w:eastAsiaTheme="majorEastAsia" w:cstheme="majorBidi"/>
      <w:bCs/>
      <w:i/>
      <w:iCs/>
      <w:sz w:val="24"/>
      <w:szCs w:val="24"/>
      <w:lang w:eastAsia="fr-FR"/>
    </w:rPr>
  </w:style>
  <w:style w:type="paragraph" w:customStyle="1" w:styleId="Style19">
    <w:name w:val="Style19"/>
    <w:qFormat/>
    <w:rsid w:val="00845A87"/>
    <w:rPr>
      <w:rFonts w:eastAsiaTheme="majorEastAsia" w:cstheme="majorBidi"/>
      <w:b/>
      <w:bCs/>
      <w:sz w:val="28"/>
      <w:szCs w:val="28"/>
      <w:lang w:val="en-GB" w:eastAsia="fr-FR"/>
    </w:rPr>
  </w:style>
  <w:style w:type="character" w:customStyle="1" w:styleId="Style1Char9">
    <w:name w:val="Style1 Char9"/>
    <w:basedOn w:val="DefaultParagraphFont"/>
    <w:rsid w:val="00845A87"/>
    <w:rPr>
      <w:rFonts w:eastAsiaTheme="majorEastAsia" w:cstheme="majorBidi"/>
      <w:b/>
      <w:bCs/>
      <w:sz w:val="28"/>
      <w:szCs w:val="28"/>
      <w:lang w:val="en-GB" w:eastAsia="fr-FR"/>
    </w:rPr>
  </w:style>
  <w:style w:type="character" w:customStyle="1" w:styleId="BalloonTextChar9">
    <w:name w:val="Balloon Text Char9"/>
    <w:basedOn w:val="DefaultParagraphFont"/>
    <w:uiPriority w:val="99"/>
    <w:semiHidden/>
    <w:rsid w:val="00845A87"/>
    <w:rPr>
      <w:rFonts w:ascii="Tahoma" w:hAnsi="Tahoma" w:cs="Tahoma"/>
      <w:sz w:val="16"/>
      <w:szCs w:val="16"/>
    </w:rPr>
  </w:style>
  <w:style w:type="character" w:customStyle="1" w:styleId="TitleChar9">
    <w:name w:val="Title Char9"/>
    <w:basedOn w:val="DefaultParagraphFon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9">
    <w:name w:val="TExte9"/>
    <w:basedOn w:val="NoSpacing"/>
    <w:rsid w:val="00845A87"/>
    <w:rPr>
      <w:rFonts w:ascii="Arial" w:hAnsi="Arial" w:cs="Arial"/>
      <w:szCs w:val="24"/>
    </w:rPr>
  </w:style>
  <w:style w:type="character" w:customStyle="1" w:styleId="NoSpacingChar13">
    <w:name w:val="No Spacing Char13"/>
    <w:aliases w:val="texte_used Char13,texte_used1 Char11,texte_used2 Char10,texte_used3 Char10,texte_used11 Char10,texte_used4 Char8,texte_used12 Char8,texte_used21 Char8,texte_used31 Char8,texte_used111 Char8,texte_used5 Char8,texte_used13 Char8"/>
    <w:basedOn w:val="DefaultParagraphFont"/>
    <w:uiPriority w:val="1"/>
    <w:rsid w:val="00845A87"/>
    <w:rPr>
      <w:rFonts w:eastAsiaTheme="minorEastAsia"/>
      <w:sz w:val="24"/>
      <w:lang w:val="en-GB" w:eastAsia="fr-FR"/>
    </w:rPr>
  </w:style>
  <w:style w:type="character" w:customStyle="1" w:styleId="TExteChar9">
    <w:name w:val="TExte Char9"/>
    <w:basedOn w:val="NoSpacingChar"/>
    <w:rsid w:val="00845A87"/>
    <w:rPr>
      <w:rFonts w:ascii="Arial" w:eastAsiaTheme="minorEastAsia" w:hAnsi="Arial" w:cs="Arial"/>
      <w:sz w:val="24"/>
      <w:szCs w:val="24"/>
      <w:lang w:val="en-GB" w:eastAsia="fr-FR"/>
    </w:rPr>
  </w:style>
  <w:style w:type="table" w:customStyle="1" w:styleId="LightShading19">
    <w:name w:val="Light Shading19"/>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9">
    <w:name w:val="EndNote Bibliography Title9"/>
    <w:basedOn w:val="Normal"/>
    <w:rsid w:val="00845A87"/>
    <w:pPr>
      <w:spacing w:after="0"/>
      <w:jc w:val="center"/>
    </w:pPr>
    <w:rPr>
      <w:rFonts w:ascii="Calibri" w:hAnsi="Calibri" w:cs="Arial"/>
      <w:noProof/>
      <w:sz w:val="26"/>
    </w:rPr>
  </w:style>
  <w:style w:type="character" w:customStyle="1" w:styleId="EndNoteBibliographyTitleChar9">
    <w:name w:val="EndNote Bibliography Title Char9"/>
    <w:basedOn w:val="DefaultParagraphFont"/>
    <w:rsid w:val="00845A87"/>
    <w:rPr>
      <w:rFonts w:ascii="Calibri" w:eastAsiaTheme="minorEastAsia" w:hAnsi="Calibri" w:cs="Arial"/>
      <w:noProof/>
      <w:sz w:val="26"/>
      <w:lang w:eastAsia="fr-FR"/>
    </w:rPr>
  </w:style>
  <w:style w:type="paragraph" w:customStyle="1" w:styleId="EndNoteBibliography17">
    <w:name w:val="EndNote Bibliography17"/>
    <w:basedOn w:val="Normal"/>
    <w:rsid w:val="00845A87"/>
    <w:pPr>
      <w:spacing w:line="240" w:lineRule="auto"/>
      <w:jc w:val="both"/>
    </w:pPr>
    <w:rPr>
      <w:rFonts w:ascii="Calibri" w:hAnsi="Calibri" w:cs="Arial"/>
      <w:noProof/>
      <w:sz w:val="26"/>
    </w:rPr>
  </w:style>
  <w:style w:type="character" w:customStyle="1" w:styleId="EndNoteBibliographyChar11">
    <w:name w:val="EndNote Bibliography Char11"/>
    <w:basedOn w:val="DefaultParagraphFont"/>
    <w:rsid w:val="00845A87"/>
    <w:rPr>
      <w:rFonts w:ascii="Calibri" w:eastAsiaTheme="minorEastAsia" w:hAnsi="Calibri" w:cs="Arial"/>
      <w:noProof/>
      <w:sz w:val="26"/>
      <w:lang w:eastAsia="fr-FR"/>
    </w:rPr>
  </w:style>
  <w:style w:type="paragraph" w:customStyle="1" w:styleId="figure9">
    <w:name w:val="figure9"/>
    <w:basedOn w:val="NoSpacing"/>
    <w:qFormat/>
    <w:rsid w:val="00845A87"/>
    <w:pPr>
      <w:spacing w:before="240" w:after="240"/>
      <w:ind w:firstLine="708"/>
    </w:pPr>
    <w:rPr>
      <w:rFonts w:cs="Arial"/>
      <w:i/>
      <w:sz w:val="20"/>
      <w:szCs w:val="20"/>
    </w:rPr>
  </w:style>
  <w:style w:type="character" w:customStyle="1" w:styleId="HeaderChar13">
    <w:name w:val="Header Char13"/>
    <w:basedOn w:val="DefaultParagraphFont"/>
    <w:uiPriority w:val="99"/>
    <w:rsid w:val="00845A87"/>
    <w:rPr>
      <w:rFonts w:eastAsiaTheme="minorEastAsia"/>
      <w:lang w:eastAsia="fr-FR"/>
    </w:rPr>
  </w:style>
  <w:style w:type="character" w:customStyle="1" w:styleId="figureChar9">
    <w:name w:val="figure Char9"/>
    <w:basedOn w:val="NoSpacingChar"/>
    <w:rsid w:val="00845A87"/>
    <w:rPr>
      <w:rFonts w:eastAsiaTheme="minorEastAsia" w:cs="Arial"/>
      <w:i/>
      <w:sz w:val="20"/>
      <w:szCs w:val="20"/>
      <w:lang w:val="en-GB" w:eastAsia="fr-FR"/>
    </w:rPr>
  </w:style>
  <w:style w:type="character" w:customStyle="1" w:styleId="FooterChar12">
    <w:name w:val="Footer Char12"/>
    <w:basedOn w:val="DefaultParagraphFont"/>
    <w:uiPriority w:val="99"/>
    <w:rsid w:val="00845A87"/>
    <w:rPr>
      <w:rFonts w:eastAsiaTheme="minorEastAsia"/>
      <w:lang w:eastAsia="fr-FR"/>
    </w:rPr>
  </w:style>
  <w:style w:type="paragraph" w:customStyle="1" w:styleId="abstract9">
    <w:name w:val="abstract9"/>
    <w:basedOn w:val="NoSpacing"/>
    <w:qFormat/>
    <w:rsid w:val="00845A87"/>
    <w:pPr>
      <w:spacing w:before="240" w:after="240"/>
    </w:pPr>
    <w:rPr>
      <w:b/>
    </w:rPr>
  </w:style>
  <w:style w:type="character" w:customStyle="1" w:styleId="abstractChar9">
    <w:name w:val="abstract Char9"/>
    <w:basedOn w:val="NoSpacingChar"/>
    <w:rsid w:val="00845A87"/>
    <w:rPr>
      <w:rFonts w:eastAsiaTheme="minorEastAsia"/>
      <w:b/>
      <w:sz w:val="24"/>
      <w:lang w:val="en-GB" w:eastAsia="fr-FR"/>
    </w:rPr>
  </w:style>
  <w:style w:type="paragraph" w:customStyle="1" w:styleId="01PaperTitle9">
    <w:name w:val="01 Paper Title9"/>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9">
    <w:name w:val="04 A Heading9"/>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9">
    <w:name w:val="08 Article Text9"/>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9">
    <w:name w:val="08 Article Text Char9"/>
    <w:basedOn w:val="DefaultParagraphFont"/>
    <w:uiPriority w:val="99"/>
    <w:rsid w:val="00845A87"/>
    <w:rPr>
      <w:rFonts w:ascii="Times" w:eastAsia="Times New Roman" w:hAnsi="Times" w:cs="Times New Roman"/>
      <w:sz w:val="18"/>
      <w:szCs w:val="18"/>
      <w:lang w:val="en-GB" w:eastAsia="en-GB"/>
    </w:rPr>
  </w:style>
  <w:style w:type="paragraph" w:customStyle="1" w:styleId="06CHeading9">
    <w:name w:val="06 C Heading9"/>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9">
    <w:name w:val="HTML Preformatted Char9"/>
    <w:basedOn w:val="DefaultParagraphFont"/>
    <w:uiPriority w:val="99"/>
    <w:semiHidden/>
    <w:rsid w:val="00845A87"/>
    <w:rPr>
      <w:rFonts w:ascii="Courier New" w:eastAsia="Times New Roman" w:hAnsi="Courier New" w:cs="Courier New"/>
      <w:sz w:val="20"/>
      <w:szCs w:val="20"/>
      <w:lang w:eastAsia="fr-FR"/>
    </w:rPr>
  </w:style>
  <w:style w:type="character" w:customStyle="1" w:styleId="CommentTextChar9">
    <w:name w:val="Comment Text Char9"/>
    <w:basedOn w:val="DefaultParagraphFont"/>
    <w:uiPriority w:val="99"/>
    <w:semiHidden/>
    <w:rsid w:val="00845A87"/>
    <w:rPr>
      <w:rFonts w:eastAsiaTheme="minorEastAsia"/>
      <w:sz w:val="20"/>
      <w:szCs w:val="20"/>
      <w:lang w:eastAsia="fr-FR"/>
    </w:rPr>
  </w:style>
  <w:style w:type="character" w:customStyle="1" w:styleId="CommentSubjectChar9">
    <w:name w:val="Comment Subject Char9"/>
    <w:basedOn w:val="CommentTextChar"/>
    <w:uiPriority w:val="99"/>
    <w:semiHidden/>
    <w:rsid w:val="00845A87"/>
    <w:rPr>
      <w:rFonts w:eastAsiaTheme="minorEastAsia"/>
      <w:b/>
      <w:bCs/>
      <w:sz w:val="20"/>
      <w:szCs w:val="20"/>
      <w:lang w:eastAsia="fr-FR"/>
    </w:rPr>
  </w:style>
  <w:style w:type="character" w:customStyle="1" w:styleId="CaptionChar9">
    <w:name w:val="Caption Char9"/>
    <w:basedOn w:val="DefaultParagraphFont"/>
    <w:rsid w:val="00845A87"/>
    <w:rPr>
      <w:rFonts w:eastAsiaTheme="minorEastAsia"/>
      <w:b/>
      <w:bCs/>
      <w:i/>
      <w:color w:val="000000" w:themeColor="text1"/>
      <w:sz w:val="18"/>
      <w:szCs w:val="18"/>
      <w:lang w:eastAsia="fr-FR"/>
    </w:rPr>
  </w:style>
  <w:style w:type="numbering" w:customStyle="1" w:styleId="Style210">
    <w:name w:val="Style210"/>
    <w:uiPriority w:val="99"/>
    <w:rsid w:val="00845A87"/>
  </w:style>
  <w:style w:type="character" w:customStyle="1" w:styleId="BodyTextChar12">
    <w:name w:val="Body Text Char12"/>
    <w:basedOn w:val="DefaultParagraphFont"/>
    <w:rsid w:val="00845A87"/>
    <w:rPr>
      <w:rFonts w:ascii="Times New Roman" w:eastAsia="Times New Roman" w:hAnsi="Times New Roman" w:cs="Times New Roman"/>
      <w:sz w:val="24"/>
      <w:szCs w:val="20"/>
      <w:lang w:val="en-GB"/>
    </w:rPr>
  </w:style>
  <w:style w:type="paragraph" w:customStyle="1" w:styleId="07DHeading9">
    <w:name w:val="07 D Heading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9">
    <w:name w:val="G1b Figure Caption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9">
    <w:name w:val="otherpara9"/>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7">
    <w:name w:val="TExte17"/>
    <w:basedOn w:val="NoSpacing"/>
    <w:rsid w:val="00845A87"/>
    <w:rPr>
      <w:rFonts w:ascii="Arial" w:hAnsi="Arial" w:cs="Arial"/>
      <w:szCs w:val="24"/>
    </w:rPr>
  </w:style>
  <w:style w:type="paragraph" w:customStyle="1" w:styleId="EndNoteBibliographyTitle17">
    <w:name w:val="EndNote Bibliography Title17"/>
    <w:basedOn w:val="Normal"/>
    <w:rsid w:val="00845A87"/>
    <w:pPr>
      <w:spacing w:after="0"/>
      <w:jc w:val="center"/>
    </w:pPr>
    <w:rPr>
      <w:rFonts w:ascii="Arial" w:hAnsi="Arial" w:cs="Arial"/>
      <w:noProof/>
      <w:sz w:val="24"/>
    </w:rPr>
  </w:style>
  <w:style w:type="paragraph" w:customStyle="1" w:styleId="EndNoteBibliography18">
    <w:name w:val="EndNote Bibliography18"/>
    <w:basedOn w:val="Normal"/>
    <w:rsid w:val="00845A87"/>
    <w:pPr>
      <w:spacing w:line="240" w:lineRule="auto"/>
      <w:jc w:val="both"/>
    </w:pPr>
    <w:rPr>
      <w:rFonts w:ascii="Arial" w:hAnsi="Arial" w:cs="Arial"/>
      <w:noProof/>
      <w:sz w:val="24"/>
    </w:rPr>
  </w:style>
  <w:style w:type="paragraph" w:customStyle="1" w:styleId="figure17">
    <w:name w:val="figure17"/>
    <w:basedOn w:val="NoSpacing"/>
    <w:qFormat/>
    <w:rsid w:val="00845A87"/>
    <w:pPr>
      <w:spacing w:before="240" w:after="240"/>
      <w:ind w:firstLine="708"/>
    </w:pPr>
    <w:rPr>
      <w:rFonts w:cs="Arial"/>
      <w:i/>
      <w:sz w:val="20"/>
      <w:szCs w:val="20"/>
    </w:rPr>
  </w:style>
  <w:style w:type="paragraph" w:customStyle="1" w:styleId="abstract17">
    <w:name w:val="abstract17"/>
    <w:basedOn w:val="NoSpacing"/>
    <w:qFormat/>
    <w:rsid w:val="00845A87"/>
    <w:pPr>
      <w:spacing w:before="240" w:after="240"/>
    </w:pPr>
    <w:rPr>
      <w:b/>
    </w:rPr>
  </w:style>
  <w:style w:type="paragraph" w:customStyle="1" w:styleId="06CHeading17">
    <w:name w:val="06 C Heading17"/>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7">
    <w:name w:val="Comment Subject Char17"/>
    <w:basedOn w:val="CommentTextChar"/>
    <w:uiPriority w:val="99"/>
    <w:semiHidden/>
    <w:rsid w:val="00845A87"/>
    <w:rPr>
      <w:rFonts w:eastAsiaTheme="minorEastAsia"/>
      <w:b/>
      <w:bCs/>
      <w:sz w:val="20"/>
      <w:szCs w:val="20"/>
      <w:lang w:eastAsia="fr-FR"/>
    </w:rPr>
  </w:style>
  <w:style w:type="paragraph" w:customStyle="1" w:styleId="G1bFigureCaption17">
    <w:name w:val="G1b Figure Caption1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7">
    <w:name w:val="07 D Heading1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7">
    <w:name w:val="otherpara1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7">
    <w:name w:val="TExte27"/>
    <w:basedOn w:val="NoSpacing"/>
    <w:rsid w:val="00845A87"/>
    <w:rPr>
      <w:rFonts w:ascii="Arial" w:hAnsi="Arial" w:cs="Arial"/>
      <w:szCs w:val="24"/>
    </w:rPr>
  </w:style>
  <w:style w:type="paragraph" w:customStyle="1" w:styleId="EndNoteBibliographyTitle27">
    <w:name w:val="EndNote Bibliography Title27"/>
    <w:basedOn w:val="Normal"/>
    <w:rsid w:val="00845A87"/>
    <w:pPr>
      <w:spacing w:after="0"/>
      <w:jc w:val="center"/>
    </w:pPr>
    <w:rPr>
      <w:rFonts w:ascii="Arial" w:hAnsi="Arial" w:cs="Arial"/>
      <w:noProof/>
      <w:sz w:val="24"/>
    </w:rPr>
  </w:style>
  <w:style w:type="paragraph" w:customStyle="1" w:styleId="EndNoteBibliography27">
    <w:name w:val="EndNote Bibliography27"/>
    <w:basedOn w:val="Normal"/>
    <w:rsid w:val="00845A87"/>
    <w:pPr>
      <w:spacing w:line="240" w:lineRule="auto"/>
      <w:jc w:val="both"/>
    </w:pPr>
    <w:rPr>
      <w:rFonts w:ascii="Arial" w:hAnsi="Arial" w:cs="Arial"/>
      <w:noProof/>
      <w:sz w:val="24"/>
    </w:rPr>
  </w:style>
  <w:style w:type="paragraph" w:customStyle="1" w:styleId="figure27">
    <w:name w:val="figure27"/>
    <w:basedOn w:val="NoSpacing"/>
    <w:qFormat/>
    <w:rsid w:val="00845A87"/>
    <w:pPr>
      <w:spacing w:before="240" w:after="240"/>
      <w:ind w:firstLine="708"/>
    </w:pPr>
    <w:rPr>
      <w:rFonts w:cs="Arial"/>
      <w:i/>
      <w:sz w:val="20"/>
      <w:szCs w:val="20"/>
    </w:rPr>
  </w:style>
  <w:style w:type="paragraph" w:customStyle="1" w:styleId="abstract27">
    <w:name w:val="abstract27"/>
    <w:basedOn w:val="NoSpacing"/>
    <w:qFormat/>
    <w:rsid w:val="00845A87"/>
    <w:pPr>
      <w:spacing w:before="240" w:after="240"/>
    </w:pPr>
    <w:rPr>
      <w:b/>
    </w:rPr>
  </w:style>
  <w:style w:type="paragraph" w:customStyle="1" w:styleId="06CHeading27">
    <w:name w:val="06 C Heading27"/>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7">
    <w:name w:val="Comment Subject Char27"/>
    <w:basedOn w:val="CommentTextChar"/>
    <w:uiPriority w:val="99"/>
    <w:semiHidden/>
    <w:rsid w:val="00845A87"/>
    <w:rPr>
      <w:rFonts w:eastAsiaTheme="minorEastAsia"/>
      <w:b/>
      <w:bCs/>
      <w:sz w:val="20"/>
      <w:szCs w:val="20"/>
      <w:lang w:eastAsia="fr-FR"/>
    </w:rPr>
  </w:style>
  <w:style w:type="paragraph" w:customStyle="1" w:styleId="G1bFigureCaption27">
    <w:name w:val="G1b Figure Caption2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7">
    <w:name w:val="otherpara2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7">
    <w:name w:val="07 D Heading2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7">
    <w:name w:val="EndNote Bibliography37"/>
    <w:basedOn w:val="Normal"/>
    <w:rsid w:val="00845A87"/>
    <w:pPr>
      <w:spacing w:line="240" w:lineRule="auto"/>
      <w:jc w:val="both"/>
    </w:pPr>
    <w:rPr>
      <w:rFonts w:ascii="Calibri" w:hAnsi="Calibri" w:cs="Arial"/>
      <w:noProof/>
    </w:rPr>
  </w:style>
  <w:style w:type="paragraph" w:customStyle="1" w:styleId="TExte35">
    <w:name w:val="TExte35"/>
    <w:basedOn w:val="NoSpacing"/>
    <w:rsid w:val="00845A87"/>
    <w:rPr>
      <w:rFonts w:ascii="Arial" w:hAnsi="Arial" w:cs="Arial"/>
      <w:szCs w:val="24"/>
    </w:rPr>
  </w:style>
  <w:style w:type="paragraph" w:customStyle="1" w:styleId="EndNoteBibliographyTitle35">
    <w:name w:val="EndNote Bibliography Title35"/>
    <w:basedOn w:val="Normal"/>
    <w:rsid w:val="00845A87"/>
    <w:pPr>
      <w:spacing w:after="0"/>
      <w:jc w:val="center"/>
    </w:pPr>
    <w:rPr>
      <w:rFonts w:ascii="Calibri" w:hAnsi="Calibri" w:cs="Arial"/>
      <w:noProof/>
      <w:sz w:val="26"/>
    </w:rPr>
  </w:style>
  <w:style w:type="paragraph" w:customStyle="1" w:styleId="EndNoteBibliography45">
    <w:name w:val="EndNote Bibliography45"/>
    <w:basedOn w:val="Normal"/>
    <w:rsid w:val="00845A87"/>
    <w:pPr>
      <w:spacing w:line="240" w:lineRule="auto"/>
      <w:jc w:val="both"/>
    </w:pPr>
    <w:rPr>
      <w:rFonts w:ascii="Calibri" w:hAnsi="Calibri" w:cs="Arial"/>
      <w:noProof/>
      <w:sz w:val="26"/>
    </w:rPr>
  </w:style>
  <w:style w:type="paragraph" w:customStyle="1" w:styleId="figure35">
    <w:name w:val="figure35"/>
    <w:basedOn w:val="NoSpacing"/>
    <w:qFormat/>
    <w:rsid w:val="00845A87"/>
    <w:pPr>
      <w:spacing w:before="240" w:after="240"/>
      <w:ind w:firstLine="708"/>
    </w:pPr>
    <w:rPr>
      <w:rFonts w:cs="Arial"/>
      <w:i/>
      <w:sz w:val="20"/>
      <w:szCs w:val="20"/>
    </w:rPr>
  </w:style>
  <w:style w:type="paragraph" w:customStyle="1" w:styleId="abstract35">
    <w:name w:val="abstract35"/>
    <w:basedOn w:val="NoSpacing"/>
    <w:qFormat/>
    <w:rsid w:val="00845A87"/>
    <w:pPr>
      <w:spacing w:before="240" w:after="240"/>
    </w:pPr>
    <w:rPr>
      <w:b/>
    </w:rPr>
  </w:style>
  <w:style w:type="paragraph" w:customStyle="1" w:styleId="06CHeading35">
    <w:name w:val="06 C Heading3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5">
    <w:name w:val="Comment Subject Char35"/>
    <w:basedOn w:val="CommentTextChar"/>
    <w:uiPriority w:val="99"/>
    <w:semiHidden/>
    <w:rsid w:val="00845A87"/>
    <w:rPr>
      <w:rFonts w:eastAsiaTheme="minorEastAsia"/>
      <w:b/>
      <w:bCs/>
      <w:sz w:val="20"/>
      <w:szCs w:val="20"/>
      <w:lang w:eastAsia="fr-FR"/>
    </w:rPr>
  </w:style>
  <w:style w:type="paragraph" w:customStyle="1" w:styleId="07DHeading35">
    <w:name w:val="07 D Heading3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5">
    <w:name w:val="G1b Figure Caption3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5">
    <w:name w:val="otherpara3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5">
    <w:name w:val="TExte115"/>
    <w:basedOn w:val="NoSpacing"/>
    <w:rsid w:val="00845A87"/>
    <w:rPr>
      <w:rFonts w:ascii="Arial" w:hAnsi="Arial" w:cs="Arial"/>
      <w:szCs w:val="24"/>
    </w:rPr>
  </w:style>
  <w:style w:type="paragraph" w:customStyle="1" w:styleId="EndNoteBibliographyTitle115">
    <w:name w:val="EndNote Bibliography Title115"/>
    <w:basedOn w:val="Normal"/>
    <w:rsid w:val="00845A87"/>
    <w:pPr>
      <w:spacing w:after="0"/>
      <w:jc w:val="center"/>
    </w:pPr>
    <w:rPr>
      <w:rFonts w:ascii="Arial" w:hAnsi="Arial" w:cs="Arial"/>
      <w:noProof/>
      <w:sz w:val="24"/>
    </w:rPr>
  </w:style>
  <w:style w:type="paragraph" w:customStyle="1" w:styleId="EndNoteBibliography115">
    <w:name w:val="EndNote Bibliography115"/>
    <w:basedOn w:val="Normal"/>
    <w:rsid w:val="00845A87"/>
    <w:pPr>
      <w:spacing w:line="240" w:lineRule="auto"/>
      <w:jc w:val="both"/>
    </w:pPr>
    <w:rPr>
      <w:rFonts w:ascii="Arial" w:hAnsi="Arial" w:cs="Arial"/>
      <w:noProof/>
      <w:sz w:val="24"/>
    </w:rPr>
  </w:style>
  <w:style w:type="paragraph" w:customStyle="1" w:styleId="figure115">
    <w:name w:val="figure115"/>
    <w:basedOn w:val="NoSpacing"/>
    <w:qFormat/>
    <w:rsid w:val="00845A87"/>
    <w:pPr>
      <w:spacing w:before="240" w:after="240"/>
      <w:ind w:firstLine="708"/>
    </w:pPr>
    <w:rPr>
      <w:rFonts w:cs="Arial"/>
      <w:i/>
      <w:sz w:val="20"/>
      <w:szCs w:val="20"/>
    </w:rPr>
  </w:style>
  <w:style w:type="paragraph" w:customStyle="1" w:styleId="abstract115">
    <w:name w:val="abstract115"/>
    <w:basedOn w:val="NoSpacing"/>
    <w:qFormat/>
    <w:rsid w:val="00845A87"/>
    <w:pPr>
      <w:spacing w:before="240" w:after="240"/>
    </w:pPr>
    <w:rPr>
      <w:b/>
    </w:rPr>
  </w:style>
  <w:style w:type="paragraph" w:customStyle="1" w:styleId="06CHeading115">
    <w:name w:val="06 C Heading11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5">
    <w:name w:val="Comment Subject Char115"/>
    <w:basedOn w:val="CommentTextChar"/>
    <w:uiPriority w:val="99"/>
    <w:semiHidden/>
    <w:rsid w:val="00845A87"/>
    <w:rPr>
      <w:rFonts w:eastAsiaTheme="minorEastAsia"/>
      <w:b/>
      <w:bCs/>
      <w:sz w:val="20"/>
      <w:szCs w:val="20"/>
      <w:lang w:eastAsia="fr-FR"/>
    </w:rPr>
  </w:style>
  <w:style w:type="paragraph" w:customStyle="1" w:styleId="G1bFigureCaption115">
    <w:name w:val="G1b Figure Caption1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5">
    <w:name w:val="07 D Heading1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5">
    <w:name w:val="otherpara1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5">
    <w:name w:val="TExte215"/>
    <w:basedOn w:val="NoSpacing"/>
    <w:rsid w:val="00845A87"/>
    <w:rPr>
      <w:rFonts w:ascii="Arial" w:hAnsi="Arial" w:cs="Arial"/>
      <w:szCs w:val="24"/>
    </w:rPr>
  </w:style>
  <w:style w:type="paragraph" w:customStyle="1" w:styleId="EndNoteBibliographyTitle215">
    <w:name w:val="EndNote Bibliography Title215"/>
    <w:basedOn w:val="Normal"/>
    <w:rsid w:val="00845A87"/>
    <w:pPr>
      <w:spacing w:after="0"/>
      <w:jc w:val="center"/>
    </w:pPr>
    <w:rPr>
      <w:rFonts w:ascii="Arial" w:hAnsi="Arial" w:cs="Arial"/>
      <w:noProof/>
      <w:sz w:val="24"/>
    </w:rPr>
  </w:style>
  <w:style w:type="paragraph" w:customStyle="1" w:styleId="EndNoteBibliography215">
    <w:name w:val="EndNote Bibliography215"/>
    <w:basedOn w:val="Normal"/>
    <w:rsid w:val="00845A87"/>
    <w:pPr>
      <w:spacing w:line="240" w:lineRule="auto"/>
      <w:jc w:val="both"/>
    </w:pPr>
    <w:rPr>
      <w:rFonts w:ascii="Arial" w:hAnsi="Arial" w:cs="Arial"/>
      <w:noProof/>
      <w:sz w:val="24"/>
    </w:rPr>
  </w:style>
  <w:style w:type="paragraph" w:customStyle="1" w:styleId="figure215">
    <w:name w:val="figure215"/>
    <w:basedOn w:val="NoSpacing"/>
    <w:qFormat/>
    <w:rsid w:val="00845A87"/>
    <w:pPr>
      <w:spacing w:before="240" w:after="240"/>
      <w:ind w:firstLine="708"/>
    </w:pPr>
    <w:rPr>
      <w:rFonts w:cs="Arial"/>
      <w:i/>
      <w:sz w:val="20"/>
      <w:szCs w:val="20"/>
    </w:rPr>
  </w:style>
  <w:style w:type="paragraph" w:customStyle="1" w:styleId="abstract215">
    <w:name w:val="abstract215"/>
    <w:basedOn w:val="NoSpacing"/>
    <w:qFormat/>
    <w:rsid w:val="00845A87"/>
    <w:pPr>
      <w:spacing w:before="240" w:after="240"/>
    </w:pPr>
    <w:rPr>
      <w:b/>
    </w:rPr>
  </w:style>
  <w:style w:type="paragraph" w:customStyle="1" w:styleId="06CHeading215">
    <w:name w:val="06 C Heading21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5">
    <w:name w:val="Comment Subject Char215"/>
    <w:basedOn w:val="CommentTextChar"/>
    <w:uiPriority w:val="99"/>
    <w:semiHidden/>
    <w:rsid w:val="00845A87"/>
    <w:rPr>
      <w:rFonts w:eastAsiaTheme="minorEastAsia"/>
      <w:b/>
      <w:bCs/>
      <w:sz w:val="20"/>
      <w:szCs w:val="20"/>
      <w:lang w:eastAsia="fr-FR"/>
    </w:rPr>
  </w:style>
  <w:style w:type="paragraph" w:customStyle="1" w:styleId="G1bFigureCaption215">
    <w:name w:val="G1b Figure Caption2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5">
    <w:name w:val="otherpara2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5">
    <w:name w:val="07 D Heading2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5">
    <w:name w:val="EndNote Bibliography315"/>
    <w:basedOn w:val="Normal"/>
    <w:rsid w:val="00845A87"/>
    <w:pPr>
      <w:spacing w:line="240" w:lineRule="auto"/>
      <w:jc w:val="both"/>
    </w:pPr>
    <w:rPr>
      <w:rFonts w:ascii="Calibri" w:hAnsi="Calibri" w:cs="Arial"/>
      <w:noProof/>
    </w:rPr>
  </w:style>
  <w:style w:type="paragraph" w:customStyle="1" w:styleId="TExte45">
    <w:name w:val="TExte45"/>
    <w:basedOn w:val="NoSpacing"/>
    <w:rsid w:val="00845A87"/>
    <w:rPr>
      <w:rFonts w:cs="Arial"/>
      <w:szCs w:val="24"/>
    </w:rPr>
  </w:style>
  <w:style w:type="paragraph" w:customStyle="1" w:styleId="EndNoteBibliographyTitle45">
    <w:name w:val="EndNote Bibliography Title45"/>
    <w:basedOn w:val="Normal"/>
    <w:rsid w:val="00845A87"/>
    <w:pPr>
      <w:spacing w:after="0"/>
      <w:jc w:val="center"/>
    </w:pPr>
    <w:rPr>
      <w:rFonts w:ascii="Calibri" w:hAnsi="Calibri" w:cs="Arial"/>
      <w:noProof/>
      <w:sz w:val="26"/>
    </w:rPr>
  </w:style>
  <w:style w:type="paragraph" w:customStyle="1" w:styleId="EndNoteBibliography55">
    <w:name w:val="EndNote Bibliography55"/>
    <w:basedOn w:val="Normal"/>
    <w:rsid w:val="00845A87"/>
    <w:pPr>
      <w:spacing w:line="240" w:lineRule="auto"/>
      <w:jc w:val="both"/>
    </w:pPr>
    <w:rPr>
      <w:rFonts w:ascii="Calibri" w:hAnsi="Calibri" w:cs="Arial"/>
      <w:noProof/>
      <w:sz w:val="26"/>
    </w:rPr>
  </w:style>
  <w:style w:type="paragraph" w:customStyle="1" w:styleId="figure45">
    <w:name w:val="figure45"/>
    <w:basedOn w:val="NoSpacing"/>
    <w:qFormat/>
    <w:rsid w:val="00845A87"/>
    <w:pPr>
      <w:spacing w:before="240" w:after="240"/>
      <w:ind w:firstLine="708"/>
    </w:pPr>
    <w:rPr>
      <w:rFonts w:cs="Arial"/>
      <w:i/>
      <w:sz w:val="20"/>
      <w:szCs w:val="20"/>
    </w:rPr>
  </w:style>
  <w:style w:type="paragraph" w:customStyle="1" w:styleId="abstract45">
    <w:name w:val="abstract45"/>
    <w:basedOn w:val="NoSpacing"/>
    <w:qFormat/>
    <w:rsid w:val="00845A87"/>
    <w:pPr>
      <w:spacing w:before="240" w:after="240"/>
    </w:pPr>
    <w:rPr>
      <w:b/>
    </w:rPr>
  </w:style>
  <w:style w:type="paragraph" w:customStyle="1" w:styleId="06CHeading45">
    <w:name w:val="06 C Heading45"/>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5">
    <w:name w:val="07 D Heading4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5">
    <w:name w:val="Comment Subject Char45"/>
    <w:basedOn w:val="CommentTextChar"/>
    <w:uiPriority w:val="99"/>
    <w:semiHidden/>
    <w:rsid w:val="00845A87"/>
    <w:rPr>
      <w:rFonts w:eastAsiaTheme="minorEastAsia"/>
      <w:b/>
      <w:bCs/>
      <w:sz w:val="20"/>
      <w:szCs w:val="20"/>
      <w:lang w:eastAsia="fr-FR"/>
    </w:rPr>
  </w:style>
  <w:style w:type="character" w:customStyle="1" w:styleId="Style1Char45">
    <w:name w:val="Style1 Char45"/>
    <w:basedOn w:val="Heading1Char"/>
    <w:rsid w:val="00845A87"/>
    <w:rPr>
      <w:rFonts w:eastAsiaTheme="minorEastAsia" w:cstheme="majorBidi"/>
      <w:b/>
      <w:bCs/>
      <w:sz w:val="28"/>
      <w:szCs w:val="28"/>
      <w:lang w:val="en-GB" w:eastAsia="fr-FR"/>
    </w:rPr>
  </w:style>
  <w:style w:type="paragraph" w:customStyle="1" w:styleId="G1bFigureCaption45">
    <w:name w:val="G1b Figure Caption4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5">
    <w:name w:val="otherpara4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5">
    <w:name w:val="TExte125"/>
    <w:basedOn w:val="NoSpacing"/>
    <w:rsid w:val="00845A87"/>
    <w:rPr>
      <w:rFonts w:ascii="Arial" w:hAnsi="Arial" w:cs="Arial"/>
      <w:szCs w:val="24"/>
    </w:rPr>
  </w:style>
  <w:style w:type="paragraph" w:customStyle="1" w:styleId="EndNoteBibliographyTitle125">
    <w:name w:val="EndNote Bibliography Title125"/>
    <w:basedOn w:val="Normal"/>
    <w:rsid w:val="00845A87"/>
    <w:pPr>
      <w:spacing w:after="0"/>
      <w:jc w:val="center"/>
    </w:pPr>
    <w:rPr>
      <w:rFonts w:ascii="Arial" w:hAnsi="Arial" w:cs="Arial"/>
      <w:noProof/>
      <w:sz w:val="24"/>
    </w:rPr>
  </w:style>
  <w:style w:type="paragraph" w:customStyle="1" w:styleId="EndNoteBibliography125">
    <w:name w:val="EndNote Bibliography125"/>
    <w:basedOn w:val="Normal"/>
    <w:rsid w:val="00845A87"/>
    <w:pPr>
      <w:spacing w:line="240" w:lineRule="auto"/>
      <w:jc w:val="both"/>
    </w:pPr>
    <w:rPr>
      <w:rFonts w:ascii="Arial" w:hAnsi="Arial" w:cs="Arial"/>
      <w:noProof/>
      <w:sz w:val="24"/>
    </w:rPr>
  </w:style>
  <w:style w:type="paragraph" w:customStyle="1" w:styleId="figure125">
    <w:name w:val="figure125"/>
    <w:basedOn w:val="NoSpacing"/>
    <w:qFormat/>
    <w:rsid w:val="00845A87"/>
    <w:pPr>
      <w:spacing w:before="240" w:after="240"/>
      <w:ind w:firstLine="708"/>
    </w:pPr>
    <w:rPr>
      <w:rFonts w:cs="Arial"/>
      <w:i/>
      <w:sz w:val="20"/>
      <w:szCs w:val="20"/>
    </w:rPr>
  </w:style>
  <w:style w:type="paragraph" w:customStyle="1" w:styleId="abstract125">
    <w:name w:val="abstract125"/>
    <w:basedOn w:val="NoSpacing"/>
    <w:qFormat/>
    <w:rsid w:val="00845A87"/>
    <w:pPr>
      <w:spacing w:before="240" w:after="240"/>
    </w:pPr>
    <w:rPr>
      <w:b/>
    </w:rPr>
  </w:style>
  <w:style w:type="paragraph" w:customStyle="1" w:styleId="06CHeading125">
    <w:name w:val="06 C Heading12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5">
    <w:name w:val="Comment Subject Char125"/>
    <w:basedOn w:val="CommentTextChar"/>
    <w:uiPriority w:val="99"/>
    <w:semiHidden/>
    <w:rsid w:val="00845A87"/>
    <w:rPr>
      <w:rFonts w:eastAsiaTheme="minorEastAsia"/>
      <w:b/>
      <w:bCs/>
      <w:sz w:val="20"/>
      <w:szCs w:val="20"/>
      <w:lang w:eastAsia="fr-FR"/>
    </w:rPr>
  </w:style>
  <w:style w:type="paragraph" w:customStyle="1" w:styleId="G1bFigureCaption125">
    <w:name w:val="G1b Figure Caption12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5">
    <w:name w:val="07 D Heading12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5">
    <w:name w:val="otherpara12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5">
    <w:name w:val="TExte225"/>
    <w:basedOn w:val="NoSpacing"/>
    <w:rsid w:val="00845A87"/>
    <w:rPr>
      <w:rFonts w:ascii="Arial" w:hAnsi="Arial" w:cs="Arial"/>
      <w:szCs w:val="24"/>
    </w:rPr>
  </w:style>
  <w:style w:type="paragraph" w:customStyle="1" w:styleId="EndNoteBibliographyTitle225">
    <w:name w:val="EndNote Bibliography Title225"/>
    <w:basedOn w:val="Normal"/>
    <w:rsid w:val="00845A87"/>
    <w:pPr>
      <w:spacing w:after="0"/>
      <w:jc w:val="center"/>
    </w:pPr>
    <w:rPr>
      <w:rFonts w:ascii="Arial" w:hAnsi="Arial" w:cs="Arial"/>
      <w:noProof/>
      <w:sz w:val="24"/>
    </w:rPr>
  </w:style>
  <w:style w:type="paragraph" w:customStyle="1" w:styleId="EndNoteBibliography225">
    <w:name w:val="EndNote Bibliography225"/>
    <w:basedOn w:val="Normal"/>
    <w:rsid w:val="00845A87"/>
    <w:pPr>
      <w:spacing w:line="240" w:lineRule="auto"/>
      <w:jc w:val="both"/>
    </w:pPr>
    <w:rPr>
      <w:rFonts w:ascii="Arial" w:hAnsi="Arial" w:cs="Arial"/>
      <w:noProof/>
      <w:sz w:val="24"/>
    </w:rPr>
  </w:style>
  <w:style w:type="paragraph" w:customStyle="1" w:styleId="figure225">
    <w:name w:val="figure225"/>
    <w:basedOn w:val="NoSpacing"/>
    <w:qFormat/>
    <w:rsid w:val="00845A87"/>
    <w:pPr>
      <w:spacing w:before="240" w:after="240"/>
      <w:ind w:firstLine="708"/>
    </w:pPr>
    <w:rPr>
      <w:rFonts w:cs="Arial"/>
      <w:i/>
      <w:sz w:val="20"/>
      <w:szCs w:val="20"/>
    </w:rPr>
  </w:style>
  <w:style w:type="paragraph" w:customStyle="1" w:styleId="abstract225">
    <w:name w:val="abstract225"/>
    <w:basedOn w:val="NoSpacing"/>
    <w:qFormat/>
    <w:rsid w:val="00845A87"/>
    <w:pPr>
      <w:spacing w:before="240" w:after="240"/>
    </w:pPr>
    <w:rPr>
      <w:b/>
    </w:rPr>
  </w:style>
  <w:style w:type="paragraph" w:customStyle="1" w:styleId="06CHeading225">
    <w:name w:val="06 C Heading22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5">
    <w:name w:val="Comment Subject Char225"/>
    <w:basedOn w:val="CommentTextChar"/>
    <w:uiPriority w:val="99"/>
    <w:semiHidden/>
    <w:rsid w:val="00845A87"/>
    <w:rPr>
      <w:rFonts w:eastAsiaTheme="minorEastAsia"/>
      <w:b/>
      <w:bCs/>
      <w:sz w:val="20"/>
      <w:szCs w:val="20"/>
      <w:lang w:eastAsia="fr-FR"/>
    </w:rPr>
  </w:style>
  <w:style w:type="paragraph" w:customStyle="1" w:styleId="G1bFigureCaption225">
    <w:name w:val="G1b Figure Caption22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5">
    <w:name w:val="otherpara22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5">
    <w:name w:val="07 D Heading22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5">
    <w:name w:val="EndNote Bibliography325"/>
    <w:basedOn w:val="Normal"/>
    <w:rsid w:val="00845A87"/>
    <w:pPr>
      <w:spacing w:line="240" w:lineRule="auto"/>
      <w:jc w:val="both"/>
    </w:pPr>
    <w:rPr>
      <w:rFonts w:ascii="Calibri" w:hAnsi="Calibri" w:cs="Arial"/>
      <w:noProof/>
    </w:rPr>
  </w:style>
  <w:style w:type="paragraph" w:customStyle="1" w:styleId="TExte52">
    <w:name w:val="TExte52"/>
    <w:basedOn w:val="NoSpacing"/>
    <w:rsid w:val="00845A87"/>
    <w:rPr>
      <w:rFonts w:ascii="Arial" w:hAnsi="Arial" w:cs="Arial"/>
      <w:szCs w:val="24"/>
    </w:rPr>
  </w:style>
  <w:style w:type="paragraph" w:customStyle="1" w:styleId="EndNoteBibliographyTitle52">
    <w:name w:val="EndNote Bibliography Title52"/>
    <w:basedOn w:val="Normal"/>
    <w:rsid w:val="00845A87"/>
    <w:pPr>
      <w:spacing w:after="0"/>
      <w:jc w:val="center"/>
    </w:pPr>
    <w:rPr>
      <w:rFonts w:ascii="Calibri" w:hAnsi="Calibri" w:cs="Arial"/>
      <w:noProof/>
      <w:sz w:val="26"/>
    </w:rPr>
  </w:style>
  <w:style w:type="paragraph" w:customStyle="1" w:styleId="EndNoteBibliography62">
    <w:name w:val="EndNote Bibliography62"/>
    <w:basedOn w:val="Normal"/>
    <w:rsid w:val="00845A87"/>
    <w:pPr>
      <w:spacing w:line="240" w:lineRule="auto"/>
      <w:jc w:val="both"/>
    </w:pPr>
    <w:rPr>
      <w:rFonts w:ascii="Calibri" w:hAnsi="Calibri" w:cs="Arial"/>
      <w:noProof/>
      <w:sz w:val="26"/>
    </w:rPr>
  </w:style>
  <w:style w:type="paragraph" w:customStyle="1" w:styleId="figure52">
    <w:name w:val="figure52"/>
    <w:basedOn w:val="NoSpacing"/>
    <w:qFormat/>
    <w:rsid w:val="00845A87"/>
    <w:pPr>
      <w:spacing w:before="240" w:after="240"/>
      <w:ind w:firstLine="708"/>
    </w:pPr>
    <w:rPr>
      <w:rFonts w:cs="Arial"/>
      <w:i/>
      <w:sz w:val="20"/>
      <w:szCs w:val="20"/>
    </w:rPr>
  </w:style>
  <w:style w:type="paragraph" w:customStyle="1" w:styleId="abstract52">
    <w:name w:val="abstract52"/>
    <w:basedOn w:val="NoSpacing"/>
    <w:qFormat/>
    <w:rsid w:val="00845A87"/>
    <w:pPr>
      <w:spacing w:before="240" w:after="240"/>
    </w:pPr>
    <w:rPr>
      <w:b/>
    </w:rPr>
  </w:style>
  <w:style w:type="paragraph" w:customStyle="1" w:styleId="06CHeading52">
    <w:name w:val="06 C Heading5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2">
    <w:name w:val="Comment Subject Char52"/>
    <w:basedOn w:val="CommentTextChar"/>
    <w:uiPriority w:val="99"/>
    <w:semiHidden/>
    <w:rsid w:val="00845A87"/>
    <w:rPr>
      <w:rFonts w:eastAsiaTheme="minorEastAsia"/>
      <w:b/>
      <w:bCs/>
      <w:sz w:val="20"/>
      <w:szCs w:val="20"/>
      <w:lang w:eastAsia="fr-FR"/>
    </w:rPr>
  </w:style>
  <w:style w:type="paragraph" w:customStyle="1" w:styleId="07DHeading52">
    <w:name w:val="07 D Heading5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2">
    <w:name w:val="G1b Figure Caption5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2">
    <w:name w:val="otherpara5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2">
    <w:name w:val="TExte132"/>
    <w:basedOn w:val="NoSpacing"/>
    <w:rsid w:val="00845A87"/>
    <w:rPr>
      <w:rFonts w:ascii="Arial" w:hAnsi="Arial" w:cs="Arial"/>
      <w:szCs w:val="24"/>
    </w:rPr>
  </w:style>
  <w:style w:type="paragraph" w:customStyle="1" w:styleId="EndNoteBibliographyTitle132">
    <w:name w:val="EndNote Bibliography Title132"/>
    <w:basedOn w:val="Normal"/>
    <w:rsid w:val="00845A87"/>
    <w:pPr>
      <w:spacing w:after="0"/>
      <w:jc w:val="center"/>
    </w:pPr>
    <w:rPr>
      <w:rFonts w:ascii="Arial" w:hAnsi="Arial" w:cs="Arial"/>
      <w:noProof/>
      <w:sz w:val="24"/>
    </w:rPr>
  </w:style>
  <w:style w:type="paragraph" w:customStyle="1" w:styleId="EndNoteBibliography132">
    <w:name w:val="EndNote Bibliography132"/>
    <w:basedOn w:val="Normal"/>
    <w:rsid w:val="00845A87"/>
    <w:pPr>
      <w:spacing w:line="240" w:lineRule="auto"/>
      <w:jc w:val="both"/>
    </w:pPr>
    <w:rPr>
      <w:rFonts w:ascii="Arial" w:hAnsi="Arial" w:cs="Arial"/>
      <w:noProof/>
      <w:sz w:val="24"/>
    </w:rPr>
  </w:style>
  <w:style w:type="paragraph" w:customStyle="1" w:styleId="figure132">
    <w:name w:val="figure132"/>
    <w:basedOn w:val="NoSpacing"/>
    <w:qFormat/>
    <w:rsid w:val="00845A87"/>
    <w:pPr>
      <w:spacing w:before="240" w:after="240"/>
      <w:ind w:firstLine="708"/>
    </w:pPr>
    <w:rPr>
      <w:rFonts w:cs="Arial"/>
      <w:i/>
      <w:sz w:val="20"/>
      <w:szCs w:val="20"/>
    </w:rPr>
  </w:style>
  <w:style w:type="paragraph" w:customStyle="1" w:styleId="abstract132">
    <w:name w:val="abstract132"/>
    <w:basedOn w:val="NoSpacing"/>
    <w:qFormat/>
    <w:rsid w:val="00845A87"/>
    <w:pPr>
      <w:spacing w:before="240" w:after="240"/>
    </w:pPr>
    <w:rPr>
      <w:b/>
    </w:rPr>
  </w:style>
  <w:style w:type="paragraph" w:customStyle="1" w:styleId="06CHeading132">
    <w:name w:val="06 C Heading13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2">
    <w:name w:val="Comment Subject Char132"/>
    <w:basedOn w:val="CommentTextChar"/>
    <w:uiPriority w:val="99"/>
    <w:semiHidden/>
    <w:rsid w:val="00845A87"/>
    <w:rPr>
      <w:rFonts w:eastAsiaTheme="minorEastAsia"/>
      <w:b/>
      <w:bCs/>
      <w:sz w:val="20"/>
      <w:szCs w:val="20"/>
      <w:lang w:eastAsia="fr-FR"/>
    </w:rPr>
  </w:style>
  <w:style w:type="paragraph" w:customStyle="1" w:styleId="G1bFigureCaption132">
    <w:name w:val="G1b Figure Caption1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2">
    <w:name w:val="07 D Heading1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2">
    <w:name w:val="otherpara1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2">
    <w:name w:val="TExte232"/>
    <w:basedOn w:val="NoSpacing"/>
    <w:rsid w:val="00845A87"/>
    <w:rPr>
      <w:rFonts w:ascii="Arial" w:hAnsi="Arial" w:cs="Arial"/>
      <w:szCs w:val="24"/>
    </w:rPr>
  </w:style>
  <w:style w:type="paragraph" w:customStyle="1" w:styleId="EndNoteBibliographyTitle232">
    <w:name w:val="EndNote Bibliography Title232"/>
    <w:basedOn w:val="Normal"/>
    <w:rsid w:val="00845A87"/>
    <w:pPr>
      <w:spacing w:after="0"/>
      <w:jc w:val="center"/>
    </w:pPr>
    <w:rPr>
      <w:rFonts w:ascii="Arial" w:hAnsi="Arial" w:cs="Arial"/>
      <w:noProof/>
      <w:sz w:val="24"/>
    </w:rPr>
  </w:style>
  <w:style w:type="paragraph" w:customStyle="1" w:styleId="EndNoteBibliography232">
    <w:name w:val="EndNote Bibliography232"/>
    <w:basedOn w:val="Normal"/>
    <w:rsid w:val="00845A87"/>
    <w:pPr>
      <w:spacing w:line="240" w:lineRule="auto"/>
      <w:jc w:val="both"/>
    </w:pPr>
    <w:rPr>
      <w:rFonts w:ascii="Arial" w:hAnsi="Arial" w:cs="Arial"/>
      <w:noProof/>
      <w:sz w:val="24"/>
    </w:rPr>
  </w:style>
  <w:style w:type="paragraph" w:customStyle="1" w:styleId="figure232">
    <w:name w:val="figure232"/>
    <w:basedOn w:val="NoSpacing"/>
    <w:qFormat/>
    <w:rsid w:val="00845A87"/>
    <w:pPr>
      <w:spacing w:before="240" w:after="240"/>
      <w:ind w:firstLine="708"/>
    </w:pPr>
    <w:rPr>
      <w:rFonts w:cs="Arial"/>
      <w:i/>
      <w:sz w:val="20"/>
      <w:szCs w:val="20"/>
    </w:rPr>
  </w:style>
  <w:style w:type="paragraph" w:customStyle="1" w:styleId="abstract232">
    <w:name w:val="abstract232"/>
    <w:basedOn w:val="NoSpacing"/>
    <w:qFormat/>
    <w:rsid w:val="00845A87"/>
    <w:pPr>
      <w:spacing w:before="240" w:after="240"/>
    </w:pPr>
    <w:rPr>
      <w:b/>
    </w:rPr>
  </w:style>
  <w:style w:type="paragraph" w:customStyle="1" w:styleId="06CHeading232">
    <w:name w:val="06 C Heading23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2">
    <w:name w:val="Comment Subject Char232"/>
    <w:basedOn w:val="CommentTextChar"/>
    <w:uiPriority w:val="99"/>
    <w:semiHidden/>
    <w:rsid w:val="00845A87"/>
    <w:rPr>
      <w:rFonts w:eastAsiaTheme="minorEastAsia"/>
      <w:b/>
      <w:bCs/>
      <w:sz w:val="20"/>
      <w:szCs w:val="20"/>
      <w:lang w:eastAsia="fr-FR"/>
    </w:rPr>
  </w:style>
  <w:style w:type="paragraph" w:customStyle="1" w:styleId="G1bFigureCaption232">
    <w:name w:val="G1b Figure Caption2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2">
    <w:name w:val="otherpara2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2">
    <w:name w:val="07 D Heading2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2">
    <w:name w:val="EndNote Bibliography332"/>
    <w:basedOn w:val="Normal"/>
    <w:rsid w:val="00845A87"/>
    <w:pPr>
      <w:spacing w:line="240" w:lineRule="auto"/>
      <w:jc w:val="both"/>
    </w:pPr>
    <w:rPr>
      <w:rFonts w:ascii="Calibri" w:hAnsi="Calibri" w:cs="Arial"/>
      <w:noProof/>
    </w:rPr>
  </w:style>
  <w:style w:type="paragraph" w:customStyle="1" w:styleId="TExte312">
    <w:name w:val="TExte312"/>
    <w:basedOn w:val="NoSpacing"/>
    <w:rsid w:val="00845A87"/>
    <w:rPr>
      <w:rFonts w:ascii="Arial" w:hAnsi="Arial" w:cs="Arial"/>
      <w:szCs w:val="24"/>
    </w:rPr>
  </w:style>
  <w:style w:type="paragraph" w:customStyle="1" w:styleId="EndNoteBibliographyTitle312">
    <w:name w:val="EndNote Bibliography Title312"/>
    <w:basedOn w:val="Normal"/>
    <w:rsid w:val="00845A87"/>
    <w:pPr>
      <w:spacing w:after="0"/>
      <w:jc w:val="center"/>
    </w:pPr>
    <w:rPr>
      <w:rFonts w:ascii="Calibri" w:hAnsi="Calibri" w:cs="Arial"/>
      <w:noProof/>
      <w:sz w:val="26"/>
    </w:rPr>
  </w:style>
  <w:style w:type="paragraph" w:customStyle="1" w:styleId="EndNoteBibliography412">
    <w:name w:val="EndNote Bibliography412"/>
    <w:basedOn w:val="Normal"/>
    <w:rsid w:val="00845A87"/>
    <w:pPr>
      <w:spacing w:line="240" w:lineRule="auto"/>
      <w:jc w:val="both"/>
    </w:pPr>
    <w:rPr>
      <w:rFonts w:ascii="Calibri" w:hAnsi="Calibri" w:cs="Arial"/>
      <w:noProof/>
      <w:sz w:val="26"/>
    </w:rPr>
  </w:style>
  <w:style w:type="paragraph" w:customStyle="1" w:styleId="figure312">
    <w:name w:val="figure312"/>
    <w:basedOn w:val="NoSpacing"/>
    <w:qFormat/>
    <w:rsid w:val="00845A87"/>
    <w:pPr>
      <w:spacing w:before="240" w:after="240"/>
      <w:ind w:firstLine="708"/>
    </w:pPr>
    <w:rPr>
      <w:rFonts w:cs="Arial"/>
      <w:i/>
      <w:sz w:val="20"/>
      <w:szCs w:val="20"/>
    </w:rPr>
  </w:style>
  <w:style w:type="paragraph" w:customStyle="1" w:styleId="abstract312">
    <w:name w:val="abstract312"/>
    <w:basedOn w:val="NoSpacing"/>
    <w:qFormat/>
    <w:rsid w:val="00845A87"/>
    <w:pPr>
      <w:spacing w:before="240" w:after="240"/>
    </w:pPr>
    <w:rPr>
      <w:b/>
    </w:rPr>
  </w:style>
  <w:style w:type="paragraph" w:customStyle="1" w:styleId="06CHeading312">
    <w:name w:val="06 C Heading3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2">
    <w:name w:val="Comment Subject Char312"/>
    <w:basedOn w:val="CommentTextChar"/>
    <w:uiPriority w:val="99"/>
    <w:semiHidden/>
    <w:rsid w:val="00845A87"/>
    <w:rPr>
      <w:rFonts w:eastAsiaTheme="minorEastAsia"/>
      <w:b/>
      <w:bCs/>
      <w:sz w:val="20"/>
      <w:szCs w:val="20"/>
      <w:lang w:eastAsia="fr-FR"/>
    </w:rPr>
  </w:style>
  <w:style w:type="paragraph" w:customStyle="1" w:styleId="07DHeading312">
    <w:name w:val="07 D Heading3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2">
    <w:name w:val="G1b Figure Caption3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2">
    <w:name w:val="otherpara3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2">
    <w:name w:val="TExte1112"/>
    <w:basedOn w:val="NoSpacing"/>
    <w:rsid w:val="00845A87"/>
    <w:rPr>
      <w:rFonts w:ascii="Arial" w:hAnsi="Arial" w:cs="Arial"/>
      <w:szCs w:val="24"/>
    </w:rPr>
  </w:style>
  <w:style w:type="paragraph" w:customStyle="1" w:styleId="EndNoteBibliographyTitle1112">
    <w:name w:val="EndNote Bibliography Title1112"/>
    <w:basedOn w:val="Normal"/>
    <w:rsid w:val="00845A87"/>
    <w:pPr>
      <w:spacing w:after="0"/>
      <w:jc w:val="center"/>
    </w:pPr>
    <w:rPr>
      <w:rFonts w:ascii="Arial" w:hAnsi="Arial" w:cs="Arial"/>
      <w:noProof/>
      <w:sz w:val="24"/>
    </w:rPr>
  </w:style>
  <w:style w:type="paragraph" w:customStyle="1" w:styleId="EndNoteBibliography1112">
    <w:name w:val="EndNote Bibliography1112"/>
    <w:basedOn w:val="Normal"/>
    <w:rsid w:val="00845A87"/>
    <w:pPr>
      <w:spacing w:line="240" w:lineRule="auto"/>
      <w:jc w:val="both"/>
    </w:pPr>
    <w:rPr>
      <w:rFonts w:ascii="Arial" w:hAnsi="Arial" w:cs="Arial"/>
      <w:noProof/>
      <w:sz w:val="24"/>
    </w:rPr>
  </w:style>
  <w:style w:type="paragraph" w:customStyle="1" w:styleId="figure1112">
    <w:name w:val="figure1112"/>
    <w:basedOn w:val="NoSpacing"/>
    <w:qFormat/>
    <w:rsid w:val="00845A87"/>
    <w:pPr>
      <w:spacing w:before="240" w:after="240"/>
      <w:ind w:firstLine="708"/>
    </w:pPr>
    <w:rPr>
      <w:rFonts w:cs="Arial"/>
      <w:i/>
      <w:sz w:val="20"/>
      <w:szCs w:val="20"/>
    </w:rPr>
  </w:style>
  <w:style w:type="paragraph" w:customStyle="1" w:styleId="abstract1112">
    <w:name w:val="abstract1112"/>
    <w:basedOn w:val="NoSpacing"/>
    <w:qFormat/>
    <w:rsid w:val="00845A87"/>
    <w:pPr>
      <w:spacing w:before="240" w:after="240"/>
    </w:pPr>
    <w:rPr>
      <w:b/>
    </w:rPr>
  </w:style>
  <w:style w:type="paragraph" w:customStyle="1" w:styleId="06CHeading1112">
    <w:name w:val="06 C Heading1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2">
    <w:name w:val="Comment Subject Char1112"/>
    <w:basedOn w:val="CommentTextChar"/>
    <w:uiPriority w:val="99"/>
    <w:semiHidden/>
    <w:rsid w:val="00845A87"/>
    <w:rPr>
      <w:rFonts w:eastAsiaTheme="minorEastAsia"/>
      <w:b/>
      <w:bCs/>
      <w:sz w:val="20"/>
      <w:szCs w:val="20"/>
      <w:lang w:eastAsia="fr-FR"/>
    </w:rPr>
  </w:style>
  <w:style w:type="paragraph" w:customStyle="1" w:styleId="G1bFigureCaption1112">
    <w:name w:val="G1b Figure Caption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2">
    <w:name w:val="07 D Heading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2">
    <w:name w:val="otherpara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2">
    <w:name w:val="TExte2112"/>
    <w:basedOn w:val="NoSpacing"/>
    <w:rsid w:val="00845A87"/>
    <w:rPr>
      <w:rFonts w:ascii="Arial" w:hAnsi="Arial" w:cs="Arial"/>
      <w:szCs w:val="24"/>
    </w:rPr>
  </w:style>
  <w:style w:type="paragraph" w:customStyle="1" w:styleId="EndNoteBibliographyTitle2112">
    <w:name w:val="EndNote Bibliography Title2112"/>
    <w:basedOn w:val="Normal"/>
    <w:rsid w:val="00845A87"/>
    <w:pPr>
      <w:spacing w:after="0"/>
      <w:jc w:val="center"/>
    </w:pPr>
    <w:rPr>
      <w:rFonts w:ascii="Arial" w:hAnsi="Arial" w:cs="Arial"/>
      <w:noProof/>
      <w:sz w:val="24"/>
    </w:rPr>
  </w:style>
  <w:style w:type="paragraph" w:customStyle="1" w:styleId="EndNoteBibliography2112">
    <w:name w:val="EndNote Bibliography2112"/>
    <w:basedOn w:val="Normal"/>
    <w:rsid w:val="00845A87"/>
    <w:pPr>
      <w:spacing w:line="240" w:lineRule="auto"/>
      <w:jc w:val="both"/>
    </w:pPr>
    <w:rPr>
      <w:rFonts w:ascii="Arial" w:hAnsi="Arial" w:cs="Arial"/>
      <w:noProof/>
      <w:sz w:val="24"/>
    </w:rPr>
  </w:style>
  <w:style w:type="paragraph" w:customStyle="1" w:styleId="figure2112">
    <w:name w:val="figure2112"/>
    <w:basedOn w:val="NoSpacing"/>
    <w:qFormat/>
    <w:rsid w:val="00845A87"/>
    <w:pPr>
      <w:spacing w:before="240" w:after="240"/>
      <w:ind w:firstLine="708"/>
    </w:pPr>
    <w:rPr>
      <w:rFonts w:cs="Arial"/>
      <w:i/>
      <w:sz w:val="20"/>
      <w:szCs w:val="20"/>
    </w:rPr>
  </w:style>
  <w:style w:type="paragraph" w:customStyle="1" w:styleId="abstract2112">
    <w:name w:val="abstract2112"/>
    <w:basedOn w:val="NoSpacing"/>
    <w:qFormat/>
    <w:rsid w:val="00845A87"/>
    <w:pPr>
      <w:spacing w:before="240" w:after="240"/>
    </w:pPr>
    <w:rPr>
      <w:b/>
    </w:rPr>
  </w:style>
  <w:style w:type="paragraph" w:customStyle="1" w:styleId="06CHeading2112">
    <w:name w:val="06 C Heading2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2">
    <w:name w:val="Comment Subject Char2112"/>
    <w:basedOn w:val="CommentTextChar"/>
    <w:uiPriority w:val="99"/>
    <w:semiHidden/>
    <w:rsid w:val="00845A87"/>
    <w:rPr>
      <w:rFonts w:eastAsiaTheme="minorEastAsia"/>
      <w:b/>
      <w:bCs/>
      <w:sz w:val="20"/>
      <w:szCs w:val="20"/>
      <w:lang w:eastAsia="fr-FR"/>
    </w:rPr>
  </w:style>
  <w:style w:type="paragraph" w:customStyle="1" w:styleId="G1bFigureCaption2112">
    <w:name w:val="G1b Figure Caption2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2">
    <w:name w:val="otherpara2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2">
    <w:name w:val="07 D Heading2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2">
    <w:name w:val="EndNote Bibliography3112"/>
    <w:basedOn w:val="Normal"/>
    <w:rsid w:val="00845A87"/>
    <w:pPr>
      <w:spacing w:line="240" w:lineRule="auto"/>
      <w:jc w:val="both"/>
    </w:pPr>
    <w:rPr>
      <w:rFonts w:ascii="Calibri" w:hAnsi="Calibri" w:cs="Arial"/>
      <w:noProof/>
    </w:rPr>
  </w:style>
  <w:style w:type="paragraph" w:customStyle="1" w:styleId="TExte412">
    <w:name w:val="TExte412"/>
    <w:basedOn w:val="NoSpacing"/>
    <w:rsid w:val="00845A87"/>
    <w:rPr>
      <w:rFonts w:cs="Arial"/>
      <w:szCs w:val="24"/>
    </w:rPr>
  </w:style>
  <w:style w:type="paragraph" w:customStyle="1" w:styleId="EndNoteBibliographyTitle412">
    <w:name w:val="EndNote Bibliography Title412"/>
    <w:basedOn w:val="Normal"/>
    <w:rsid w:val="00845A87"/>
    <w:pPr>
      <w:spacing w:after="0"/>
      <w:jc w:val="center"/>
    </w:pPr>
    <w:rPr>
      <w:rFonts w:ascii="Calibri" w:hAnsi="Calibri" w:cs="Arial"/>
      <w:noProof/>
      <w:sz w:val="26"/>
    </w:rPr>
  </w:style>
  <w:style w:type="paragraph" w:customStyle="1" w:styleId="EndNoteBibliography512">
    <w:name w:val="EndNote Bibliography512"/>
    <w:basedOn w:val="Normal"/>
    <w:rsid w:val="00845A87"/>
    <w:pPr>
      <w:spacing w:line="240" w:lineRule="auto"/>
      <w:jc w:val="both"/>
    </w:pPr>
    <w:rPr>
      <w:rFonts w:ascii="Calibri" w:hAnsi="Calibri" w:cs="Arial"/>
      <w:noProof/>
      <w:sz w:val="26"/>
    </w:rPr>
  </w:style>
  <w:style w:type="paragraph" w:customStyle="1" w:styleId="figure412">
    <w:name w:val="figure412"/>
    <w:basedOn w:val="NoSpacing"/>
    <w:qFormat/>
    <w:rsid w:val="00845A87"/>
    <w:pPr>
      <w:spacing w:before="240" w:after="240"/>
      <w:ind w:firstLine="708"/>
    </w:pPr>
    <w:rPr>
      <w:rFonts w:cs="Arial"/>
      <w:i/>
      <w:sz w:val="20"/>
      <w:szCs w:val="20"/>
    </w:rPr>
  </w:style>
  <w:style w:type="paragraph" w:customStyle="1" w:styleId="abstract412">
    <w:name w:val="abstract412"/>
    <w:basedOn w:val="NoSpacing"/>
    <w:qFormat/>
    <w:rsid w:val="00845A87"/>
    <w:pPr>
      <w:spacing w:before="240" w:after="240"/>
    </w:pPr>
    <w:rPr>
      <w:b/>
    </w:rPr>
  </w:style>
  <w:style w:type="paragraph" w:customStyle="1" w:styleId="06CHeading412">
    <w:name w:val="06 C Heading412"/>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2">
    <w:name w:val="07 D Heading4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2">
    <w:name w:val="Comment Subject Char412"/>
    <w:basedOn w:val="CommentTextChar"/>
    <w:uiPriority w:val="99"/>
    <w:semiHidden/>
    <w:rsid w:val="00845A87"/>
    <w:rPr>
      <w:rFonts w:eastAsiaTheme="minorEastAsia"/>
      <w:b/>
      <w:bCs/>
      <w:sz w:val="20"/>
      <w:szCs w:val="20"/>
      <w:lang w:eastAsia="fr-FR"/>
    </w:rPr>
  </w:style>
  <w:style w:type="character" w:customStyle="1" w:styleId="Style1Char412">
    <w:name w:val="Style1 Char412"/>
    <w:basedOn w:val="Heading1Char"/>
    <w:rsid w:val="00845A87"/>
    <w:rPr>
      <w:rFonts w:eastAsiaTheme="minorEastAsia" w:cstheme="majorBidi"/>
      <w:b/>
      <w:bCs/>
      <w:sz w:val="28"/>
      <w:szCs w:val="28"/>
      <w:lang w:val="en-GB" w:eastAsia="fr-FR"/>
    </w:rPr>
  </w:style>
  <w:style w:type="paragraph" w:customStyle="1" w:styleId="G1bFigureCaption412">
    <w:name w:val="G1b Figure Caption4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2">
    <w:name w:val="otherpara4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2">
    <w:name w:val="TExte1212"/>
    <w:basedOn w:val="NoSpacing"/>
    <w:rsid w:val="00845A87"/>
    <w:rPr>
      <w:rFonts w:ascii="Arial" w:hAnsi="Arial" w:cs="Arial"/>
      <w:szCs w:val="24"/>
    </w:rPr>
  </w:style>
  <w:style w:type="paragraph" w:customStyle="1" w:styleId="EndNoteBibliographyTitle1212">
    <w:name w:val="EndNote Bibliography Title1212"/>
    <w:basedOn w:val="Normal"/>
    <w:rsid w:val="00845A87"/>
    <w:pPr>
      <w:spacing w:after="0"/>
      <w:jc w:val="center"/>
    </w:pPr>
    <w:rPr>
      <w:rFonts w:ascii="Arial" w:hAnsi="Arial" w:cs="Arial"/>
      <w:noProof/>
      <w:sz w:val="24"/>
    </w:rPr>
  </w:style>
  <w:style w:type="paragraph" w:customStyle="1" w:styleId="EndNoteBibliography1212">
    <w:name w:val="EndNote Bibliography1212"/>
    <w:basedOn w:val="Normal"/>
    <w:rsid w:val="00845A87"/>
    <w:pPr>
      <w:spacing w:line="240" w:lineRule="auto"/>
      <w:jc w:val="both"/>
    </w:pPr>
    <w:rPr>
      <w:rFonts w:ascii="Arial" w:hAnsi="Arial" w:cs="Arial"/>
      <w:noProof/>
      <w:sz w:val="24"/>
    </w:rPr>
  </w:style>
  <w:style w:type="paragraph" w:customStyle="1" w:styleId="figure1212">
    <w:name w:val="figure1212"/>
    <w:basedOn w:val="NoSpacing"/>
    <w:qFormat/>
    <w:rsid w:val="00845A87"/>
    <w:pPr>
      <w:spacing w:before="240" w:after="240"/>
      <w:ind w:firstLine="708"/>
    </w:pPr>
    <w:rPr>
      <w:rFonts w:cs="Arial"/>
      <w:i/>
      <w:sz w:val="20"/>
      <w:szCs w:val="20"/>
    </w:rPr>
  </w:style>
  <w:style w:type="paragraph" w:customStyle="1" w:styleId="abstract1212">
    <w:name w:val="abstract1212"/>
    <w:basedOn w:val="NoSpacing"/>
    <w:qFormat/>
    <w:rsid w:val="00845A87"/>
    <w:pPr>
      <w:spacing w:before="240" w:after="240"/>
    </w:pPr>
    <w:rPr>
      <w:b/>
    </w:rPr>
  </w:style>
  <w:style w:type="paragraph" w:customStyle="1" w:styleId="06CHeading1212">
    <w:name w:val="06 C Heading12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2">
    <w:name w:val="Comment Subject Char1212"/>
    <w:basedOn w:val="CommentTextChar"/>
    <w:uiPriority w:val="99"/>
    <w:semiHidden/>
    <w:rsid w:val="00845A87"/>
    <w:rPr>
      <w:rFonts w:eastAsiaTheme="minorEastAsia"/>
      <w:b/>
      <w:bCs/>
      <w:sz w:val="20"/>
      <w:szCs w:val="20"/>
      <w:lang w:eastAsia="fr-FR"/>
    </w:rPr>
  </w:style>
  <w:style w:type="paragraph" w:customStyle="1" w:styleId="G1bFigureCaption1212">
    <w:name w:val="G1b Figure Caption12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2">
    <w:name w:val="07 D Heading12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2">
    <w:name w:val="otherpara12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2">
    <w:name w:val="TExte2212"/>
    <w:basedOn w:val="NoSpacing"/>
    <w:rsid w:val="00845A87"/>
    <w:rPr>
      <w:rFonts w:ascii="Arial" w:hAnsi="Arial" w:cs="Arial"/>
      <w:szCs w:val="24"/>
    </w:rPr>
  </w:style>
  <w:style w:type="paragraph" w:customStyle="1" w:styleId="EndNoteBibliographyTitle2212">
    <w:name w:val="EndNote Bibliography Title2212"/>
    <w:basedOn w:val="Normal"/>
    <w:rsid w:val="00845A87"/>
    <w:pPr>
      <w:spacing w:after="0"/>
      <w:jc w:val="center"/>
    </w:pPr>
    <w:rPr>
      <w:rFonts w:ascii="Arial" w:hAnsi="Arial" w:cs="Arial"/>
      <w:noProof/>
      <w:sz w:val="24"/>
    </w:rPr>
  </w:style>
  <w:style w:type="paragraph" w:customStyle="1" w:styleId="EndNoteBibliography2212">
    <w:name w:val="EndNote Bibliography2212"/>
    <w:basedOn w:val="Normal"/>
    <w:rsid w:val="00845A87"/>
    <w:pPr>
      <w:spacing w:line="240" w:lineRule="auto"/>
      <w:jc w:val="both"/>
    </w:pPr>
    <w:rPr>
      <w:rFonts w:ascii="Arial" w:hAnsi="Arial" w:cs="Arial"/>
      <w:noProof/>
      <w:sz w:val="24"/>
    </w:rPr>
  </w:style>
  <w:style w:type="paragraph" w:customStyle="1" w:styleId="figure2212">
    <w:name w:val="figure2212"/>
    <w:basedOn w:val="NoSpacing"/>
    <w:qFormat/>
    <w:rsid w:val="00845A87"/>
    <w:pPr>
      <w:spacing w:before="240" w:after="240"/>
      <w:ind w:firstLine="708"/>
    </w:pPr>
    <w:rPr>
      <w:rFonts w:cs="Arial"/>
      <w:i/>
      <w:sz w:val="20"/>
      <w:szCs w:val="20"/>
    </w:rPr>
  </w:style>
  <w:style w:type="paragraph" w:customStyle="1" w:styleId="abstract2212">
    <w:name w:val="abstract2212"/>
    <w:basedOn w:val="NoSpacing"/>
    <w:qFormat/>
    <w:rsid w:val="00845A87"/>
    <w:pPr>
      <w:spacing w:before="240" w:after="240"/>
    </w:pPr>
    <w:rPr>
      <w:b/>
    </w:rPr>
  </w:style>
  <w:style w:type="paragraph" w:customStyle="1" w:styleId="06CHeading2212">
    <w:name w:val="06 C Heading22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2">
    <w:name w:val="Comment Subject Char2212"/>
    <w:basedOn w:val="CommentTextChar"/>
    <w:uiPriority w:val="99"/>
    <w:semiHidden/>
    <w:rsid w:val="00845A87"/>
    <w:rPr>
      <w:rFonts w:eastAsiaTheme="minorEastAsia"/>
      <w:b/>
      <w:bCs/>
      <w:sz w:val="20"/>
      <w:szCs w:val="20"/>
      <w:lang w:eastAsia="fr-FR"/>
    </w:rPr>
  </w:style>
  <w:style w:type="paragraph" w:customStyle="1" w:styleId="G1bFigureCaption2212">
    <w:name w:val="G1b Figure Caption22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2">
    <w:name w:val="otherpara22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2">
    <w:name w:val="07 D Heading22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2">
    <w:name w:val="EndNote Bibliography3212"/>
    <w:basedOn w:val="Normal"/>
    <w:rsid w:val="00845A87"/>
    <w:pPr>
      <w:spacing w:line="240" w:lineRule="auto"/>
      <w:jc w:val="both"/>
    </w:pPr>
    <w:rPr>
      <w:rFonts w:ascii="Calibri" w:hAnsi="Calibri" w:cs="Arial"/>
      <w:noProof/>
    </w:rPr>
  </w:style>
  <w:style w:type="paragraph" w:customStyle="1" w:styleId="TExte61">
    <w:name w:val="TExte61"/>
    <w:basedOn w:val="NoSpacing"/>
    <w:rsid w:val="00845A87"/>
    <w:rPr>
      <w:rFonts w:ascii="Arial" w:hAnsi="Arial" w:cs="Arial"/>
      <w:szCs w:val="24"/>
    </w:rPr>
  </w:style>
  <w:style w:type="paragraph" w:customStyle="1" w:styleId="EndNoteBibliographyTitle61">
    <w:name w:val="EndNote Bibliography Title61"/>
    <w:basedOn w:val="Normal"/>
    <w:rsid w:val="00845A87"/>
    <w:pPr>
      <w:spacing w:after="0"/>
      <w:jc w:val="center"/>
    </w:pPr>
    <w:rPr>
      <w:rFonts w:ascii="Calibri" w:hAnsi="Calibri" w:cs="Arial"/>
      <w:noProof/>
      <w:sz w:val="26"/>
    </w:rPr>
  </w:style>
  <w:style w:type="paragraph" w:customStyle="1" w:styleId="EndNoteBibliography71">
    <w:name w:val="EndNote Bibliography71"/>
    <w:basedOn w:val="Normal"/>
    <w:rsid w:val="00845A87"/>
    <w:pPr>
      <w:spacing w:line="240" w:lineRule="auto"/>
      <w:jc w:val="both"/>
    </w:pPr>
    <w:rPr>
      <w:rFonts w:ascii="Calibri" w:hAnsi="Calibri" w:cs="Arial"/>
      <w:noProof/>
      <w:sz w:val="26"/>
    </w:rPr>
  </w:style>
  <w:style w:type="paragraph" w:customStyle="1" w:styleId="figure61">
    <w:name w:val="figure61"/>
    <w:basedOn w:val="NoSpacing"/>
    <w:qFormat/>
    <w:rsid w:val="00845A87"/>
    <w:pPr>
      <w:spacing w:before="240" w:after="240"/>
      <w:ind w:firstLine="708"/>
    </w:pPr>
    <w:rPr>
      <w:rFonts w:cs="Arial"/>
      <w:i/>
      <w:sz w:val="20"/>
      <w:szCs w:val="20"/>
    </w:rPr>
  </w:style>
  <w:style w:type="paragraph" w:customStyle="1" w:styleId="abstract61">
    <w:name w:val="abstract61"/>
    <w:basedOn w:val="NoSpacing"/>
    <w:qFormat/>
    <w:rsid w:val="00845A87"/>
    <w:pPr>
      <w:spacing w:before="240" w:after="240"/>
    </w:pPr>
    <w:rPr>
      <w:b/>
    </w:rPr>
  </w:style>
  <w:style w:type="paragraph" w:customStyle="1" w:styleId="06CHeading61">
    <w:name w:val="06 C Heading6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61">
    <w:name w:val="Comment Subject Char61"/>
    <w:basedOn w:val="CommentTextChar"/>
    <w:uiPriority w:val="99"/>
    <w:semiHidden/>
    <w:rsid w:val="00845A87"/>
    <w:rPr>
      <w:rFonts w:eastAsiaTheme="minorEastAsia"/>
      <w:b/>
      <w:bCs/>
      <w:sz w:val="20"/>
      <w:szCs w:val="20"/>
      <w:lang w:eastAsia="fr-FR"/>
    </w:rPr>
  </w:style>
  <w:style w:type="paragraph" w:customStyle="1" w:styleId="07DHeading61">
    <w:name w:val="07 D Heading6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61">
    <w:name w:val="G1b Figure Caption6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61">
    <w:name w:val="otherpara6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41">
    <w:name w:val="TExte141"/>
    <w:basedOn w:val="NoSpacing"/>
    <w:rsid w:val="00845A87"/>
    <w:rPr>
      <w:rFonts w:ascii="Arial" w:hAnsi="Arial" w:cs="Arial"/>
      <w:szCs w:val="24"/>
    </w:rPr>
  </w:style>
  <w:style w:type="paragraph" w:customStyle="1" w:styleId="EndNoteBibliographyTitle141">
    <w:name w:val="EndNote Bibliography Title141"/>
    <w:basedOn w:val="Normal"/>
    <w:rsid w:val="00845A87"/>
    <w:pPr>
      <w:spacing w:after="0"/>
      <w:jc w:val="center"/>
    </w:pPr>
    <w:rPr>
      <w:rFonts w:ascii="Arial" w:hAnsi="Arial" w:cs="Arial"/>
      <w:noProof/>
      <w:sz w:val="24"/>
    </w:rPr>
  </w:style>
  <w:style w:type="paragraph" w:customStyle="1" w:styleId="EndNoteBibliography141">
    <w:name w:val="EndNote Bibliography141"/>
    <w:basedOn w:val="Normal"/>
    <w:rsid w:val="00845A87"/>
    <w:pPr>
      <w:spacing w:line="240" w:lineRule="auto"/>
      <w:jc w:val="both"/>
    </w:pPr>
    <w:rPr>
      <w:rFonts w:ascii="Arial" w:hAnsi="Arial" w:cs="Arial"/>
      <w:noProof/>
      <w:sz w:val="24"/>
    </w:rPr>
  </w:style>
  <w:style w:type="paragraph" w:customStyle="1" w:styleId="figure141">
    <w:name w:val="figure141"/>
    <w:basedOn w:val="NoSpacing"/>
    <w:qFormat/>
    <w:rsid w:val="00845A87"/>
    <w:pPr>
      <w:spacing w:before="240" w:after="240"/>
      <w:ind w:firstLine="708"/>
    </w:pPr>
    <w:rPr>
      <w:rFonts w:cs="Arial"/>
      <w:i/>
      <w:sz w:val="20"/>
      <w:szCs w:val="20"/>
    </w:rPr>
  </w:style>
  <w:style w:type="paragraph" w:customStyle="1" w:styleId="abstract141">
    <w:name w:val="abstract141"/>
    <w:basedOn w:val="NoSpacing"/>
    <w:qFormat/>
    <w:rsid w:val="00845A87"/>
    <w:pPr>
      <w:spacing w:before="240" w:after="240"/>
    </w:pPr>
    <w:rPr>
      <w:b/>
    </w:rPr>
  </w:style>
  <w:style w:type="paragraph" w:customStyle="1" w:styleId="06CHeading141">
    <w:name w:val="06 C Heading14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41">
    <w:name w:val="Comment Subject Char141"/>
    <w:basedOn w:val="CommentTextChar"/>
    <w:uiPriority w:val="99"/>
    <w:semiHidden/>
    <w:rsid w:val="00845A87"/>
    <w:rPr>
      <w:rFonts w:eastAsiaTheme="minorEastAsia"/>
      <w:b/>
      <w:bCs/>
      <w:sz w:val="20"/>
      <w:szCs w:val="20"/>
      <w:lang w:eastAsia="fr-FR"/>
    </w:rPr>
  </w:style>
  <w:style w:type="paragraph" w:customStyle="1" w:styleId="G1bFigureCaption141">
    <w:name w:val="G1b Figure Caption1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41">
    <w:name w:val="07 D Heading1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41">
    <w:name w:val="otherpara1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41">
    <w:name w:val="TExte241"/>
    <w:basedOn w:val="NoSpacing"/>
    <w:rsid w:val="00845A87"/>
    <w:rPr>
      <w:rFonts w:ascii="Arial" w:hAnsi="Arial" w:cs="Arial"/>
      <w:szCs w:val="24"/>
    </w:rPr>
  </w:style>
  <w:style w:type="paragraph" w:customStyle="1" w:styleId="EndNoteBibliographyTitle241">
    <w:name w:val="EndNote Bibliography Title241"/>
    <w:basedOn w:val="Normal"/>
    <w:rsid w:val="00845A87"/>
    <w:pPr>
      <w:spacing w:after="0"/>
      <w:jc w:val="center"/>
    </w:pPr>
    <w:rPr>
      <w:rFonts w:ascii="Arial" w:hAnsi="Arial" w:cs="Arial"/>
      <w:noProof/>
      <w:sz w:val="24"/>
    </w:rPr>
  </w:style>
  <w:style w:type="paragraph" w:customStyle="1" w:styleId="EndNoteBibliography241">
    <w:name w:val="EndNote Bibliography241"/>
    <w:basedOn w:val="Normal"/>
    <w:rsid w:val="00845A87"/>
    <w:pPr>
      <w:spacing w:line="240" w:lineRule="auto"/>
      <w:jc w:val="both"/>
    </w:pPr>
    <w:rPr>
      <w:rFonts w:ascii="Arial" w:hAnsi="Arial" w:cs="Arial"/>
      <w:noProof/>
      <w:sz w:val="24"/>
    </w:rPr>
  </w:style>
  <w:style w:type="paragraph" w:customStyle="1" w:styleId="figure241">
    <w:name w:val="figure241"/>
    <w:basedOn w:val="NoSpacing"/>
    <w:qFormat/>
    <w:rsid w:val="00845A87"/>
    <w:pPr>
      <w:spacing w:before="240" w:after="240"/>
      <w:ind w:firstLine="708"/>
    </w:pPr>
    <w:rPr>
      <w:rFonts w:cs="Arial"/>
      <w:i/>
      <w:sz w:val="20"/>
      <w:szCs w:val="20"/>
    </w:rPr>
  </w:style>
  <w:style w:type="paragraph" w:customStyle="1" w:styleId="abstract241">
    <w:name w:val="abstract241"/>
    <w:basedOn w:val="NoSpacing"/>
    <w:qFormat/>
    <w:rsid w:val="00845A87"/>
    <w:pPr>
      <w:spacing w:before="240" w:after="240"/>
    </w:pPr>
    <w:rPr>
      <w:b/>
    </w:rPr>
  </w:style>
  <w:style w:type="paragraph" w:customStyle="1" w:styleId="06CHeading241">
    <w:name w:val="06 C Heading24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41">
    <w:name w:val="Comment Subject Char241"/>
    <w:basedOn w:val="CommentTextChar"/>
    <w:uiPriority w:val="99"/>
    <w:semiHidden/>
    <w:rsid w:val="00845A87"/>
    <w:rPr>
      <w:rFonts w:eastAsiaTheme="minorEastAsia"/>
      <w:b/>
      <w:bCs/>
      <w:sz w:val="20"/>
      <w:szCs w:val="20"/>
      <w:lang w:eastAsia="fr-FR"/>
    </w:rPr>
  </w:style>
  <w:style w:type="paragraph" w:customStyle="1" w:styleId="G1bFigureCaption241">
    <w:name w:val="G1b Figure Caption2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41">
    <w:name w:val="otherpara2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41">
    <w:name w:val="07 D Heading2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41">
    <w:name w:val="EndNote Bibliography341"/>
    <w:basedOn w:val="Normal"/>
    <w:rsid w:val="00845A87"/>
    <w:pPr>
      <w:spacing w:line="240" w:lineRule="auto"/>
      <w:jc w:val="both"/>
    </w:pPr>
    <w:rPr>
      <w:rFonts w:ascii="Calibri" w:hAnsi="Calibri" w:cs="Arial"/>
      <w:noProof/>
    </w:rPr>
  </w:style>
  <w:style w:type="paragraph" w:customStyle="1" w:styleId="TExte321">
    <w:name w:val="TExte321"/>
    <w:basedOn w:val="NoSpacing"/>
    <w:rsid w:val="00845A87"/>
    <w:rPr>
      <w:rFonts w:ascii="Arial" w:hAnsi="Arial" w:cs="Arial"/>
      <w:szCs w:val="24"/>
    </w:rPr>
  </w:style>
  <w:style w:type="paragraph" w:customStyle="1" w:styleId="EndNoteBibliographyTitle321">
    <w:name w:val="EndNote Bibliography Title321"/>
    <w:basedOn w:val="Normal"/>
    <w:rsid w:val="00845A87"/>
    <w:pPr>
      <w:spacing w:after="0"/>
      <w:jc w:val="center"/>
    </w:pPr>
    <w:rPr>
      <w:rFonts w:ascii="Calibri" w:hAnsi="Calibri" w:cs="Arial"/>
      <w:noProof/>
      <w:sz w:val="26"/>
    </w:rPr>
  </w:style>
  <w:style w:type="paragraph" w:customStyle="1" w:styleId="EndNoteBibliography421">
    <w:name w:val="EndNote Bibliography421"/>
    <w:basedOn w:val="Normal"/>
    <w:rsid w:val="00845A87"/>
    <w:pPr>
      <w:spacing w:line="240" w:lineRule="auto"/>
      <w:jc w:val="both"/>
    </w:pPr>
    <w:rPr>
      <w:rFonts w:ascii="Calibri" w:hAnsi="Calibri" w:cs="Arial"/>
      <w:noProof/>
      <w:sz w:val="26"/>
    </w:rPr>
  </w:style>
  <w:style w:type="paragraph" w:customStyle="1" w:styleId="figure321">
    <w:name w:val="figure321"/>
    <w:basedOn w:val="NoSpacing"/>
    <w:qFormat/>
    <w:rsid w:val="00845A87"/>
    <w:pPr>
      <w:spacing w:before="240" w:after="240"/>
      <w:ind w:firstLine="708"/>
    </w:pPr>
    <w:rPr>
      <w:rFonts w:cs="Arial"/>
      <w:i/>
      <w:sz w:val="20"/>
      <w:szCs w:val="20"/>
    </w:rPr>
  </w:style>
  <w:style w:type="paragraph" w:customStyle="1" w:styleId="abstract321">
    <w:name w:val="abstract321"/>
    <w:basedOn w:val="NoSpacing"/>
    <w:qFormat/>
    <w:rsid w:val="00845A87"/>
    <w:pPr>
      <w:spacing w:before="240" w:after="240"/>
    </w:pPr>
    <w:rPr>
      <w:b/>
    </w:rPr>
  </w:style>
  <w:style w:type="paragraph" w:customStyle="1" w:styleId="06CHeading321">
    <w:name w:val="06 C Heading3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21">
    <w:name w:val="Comment Subject Char321"/>
    <w:basedOn w:val="CommentTextChar"/>
    <w:uiPriority w:val="99"/>
    <w:semiHidden/>
    <w:rsid w:val="00845A87"/>
    <w:rPr>
      <w:rFonts w:eastAsiaTheme="minorEastAsia"/>
      <w:b/>
      <w:bCs/>
      <w:sz w:val="20"/>
      <w:szCs w:val="20"/>
      <w:lang w:eastAsia="fr-FR"/>
    </w:rPr>
  </w:style>
  <w:style w:type="paragraph" w:customStyle="1" w:styleId="07DHeading321">
    <w:name w:val="07 D Heading3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21">
    <w:name w:val="G1b Figure Caption3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21">
    <w:name w:val="otherpara3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21">
    <w:name w:val="TExte1121"/>
    <w:basedOn w:val="NoSpacing"/>
    <w:rsid w:val="00845A87"/>
    <w:rPr>
      <w:rFonts w:ascii="Arial" w:hAnsi="Arial" w:cs="Arial"/>
      <w:szCs w:val="24"/>
    </w:rPr>
  </w:style>
  <w:style w:type="paragraph" w:customStyle="1" w:styleId="EndNoteBibliographyTitle1121">
    <w:name w:val="EndNote Bibliography Title1121"/>
    <w:basedOn w:val="Normal"/>
    <w:rsid w:val="00845A87"/>
    <w:pPr>
      <w:spacing w:after="0"/>
      <w:jc w:val="center"/>
    </w:pPr>
    <w:rPr>
      <w:rFonts w:ascii="Arial" w:hAnsi="Arial" w:cs="Arial"/>
      <w:noProof/>
      <w:sz w:val="24"/>
    </w:rPr>
  </w:style>
  <w:style w:type="paragraph" w:customStyle="1" w:styleId="EndNoteBibliography1121">
    <w:name w:val="EndNote Bibliography1121"/>
    <w:basedOn w:val="Normal"/>
    <w:rsid w:val="00845A87"/>
    <w:pPr>
      <w:spacing w:line="240" w:lineRule="auto"/>
      <w:jc w:val="both"/>
    </w:pPr>
    <w:rPr>
      <w:rFonts w:ascii="Arial" w:hAnsi="Arial" w:cs="Arial"/>
      <w:noProof/>
      <w:sz w:val="24"/>
    </w:rPr>
  </w:style>
  <w:style w:type="paragraph" w:customStyle="1" w:styleId="figure1121">
    <w:name w:val="figure1121"/>
    <w:basedOn w:val="NoSpacing"/>
    <w:qFormat/>
    <w:rsid w:val="00845A87"/>
    <w:pPr>
      <w:spacing w:before="240" w:after="240"/>
      <w:ind w:firstLine="708"/>
    </w:pPr>
    <w:rPr>
      <w:rFonts w:cs="Arial"/>
      <w:i/>
      <w:sz w:val="20"/>
      <w:szCs w:val="20"/>
    </w:rPr>
  </w:style>
  <w:style w:type="paragraph" w:customStyle="1" w:styleId="abstract1121">
    <w:name w:val="abstract1121"/>
    <w:basedOn w:val="NoSpacing"/>
    <w:qFormat/>
    <w:rsid w:val="00845A87"/>
    <w:pPr>
      <w:spacing w:before="240" w:after="240"/>
    </w:pPr>
    <w:rPr>
      <w:b/>
    </w:rPr>
  </w:style>
  <w:style w:type="paragraph" w:customStyle="1" w:styleId="06CHeading1121">
    <w:name w:val="06 C Heading11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21">
    <w:name w:val="Comment Subject Char1121"/>
    <w:basedOn w:val="CommentTextChar"/>
    <w:uiPriority w:val="99"/>
    <w:semiHidden/>
    <w:rsid w:val="00845A87"/>
    <w:rPr>
      <w:rFonts w:eastAsiaTheme="minorEastAsia"/>
      <w:b/>
      <w:bCs/>
      <w:sz w:val="20"/>
      <w:szCs w:val="20"/>
      <w:lang w:eastAsia="fr-FR"/>
    </w:rPr>
  </w:style>
  <w:style w:type="paragraph" w:customStyle="1" w:styleId="G1bFigureCaption1121">
    <w:name w:val="G1b Figure Caption1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21">
    <w:name w:val="07 D Heading1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21">
    <w:name w:val="otherpara1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21">
    <w:name w:val="TExte2121"/>
    <w:basedOn w:val="NoSpacing"/>
    <w:rsid w:val="00845A87"/>
    <w:rPr>
      <w:rFonts w:ascii="Arial" w:hAnsi="Arial" w:cs="Arial"/>
      <w:szCs w:val="24"/>
    </w:rPr>
  </w:style>
  <w:style w:type="paragraph" w:customStyle="1" w:styleId="EndNoteBibliographyTitle2121">
    <w:name w:val="EndNote Bibliography Title2121"/>
    <w:basedOn w:val="Normal"/>
    <w:rsid w:val="00845A87"/>
    <w:pPr>
      <w:spacing w:after="0"/>
      <w:jc w:val="center"/>
    </w:pPr>
    <w:rPr>
      <w:rFonts w:ascii="Arial" w:hAnsi="Arial" w:cs="Arial"/>
      <w:noProof/>
      <w:sz w:val="24"/>
    </w:rPr>
  </w:style>
  <w:style w:type="paragraph" w:customStyle="1" w:styleId="EndNoteBibliography2121">
    <w:name w:val="EndNote Bibliography2121"/>
    <w:basedOn w:val="Normal"/>
    <w:rsid w:val="00845A87"/>
    <w:pPr>
      <w:spacing w:line="240" w:lineRule="auto"/>
      <w:jc w:val="both"/>
    </w:pPr>
    <w:rPr>
      <w:rFonts w:ascii="Arial" w:hAnsi="Arial" w:cs="Arial"/>
      <w:noProof/>
      <w:sz w:val="24"/>
    </w:rPr>
  </w:style>
  <w:style w:type="paragraph" w:customStyle="1" w:styleId="figure2121">
    <w:name w:val="figure2121"/>
    <w:basedOn w:val="NoSpacing"/>
    <w:qFormat/>
    <w:rsid w:val="00845A87"/>
    <w:pPr>
      <w:spacing w:before="240" w:after="240"/>
      <w:ind w:firstLine="708"/>
    </w:pPr>
    <w:rPr>
      <w:rFonts w:cs="Arial"/>
      <w:i/>
      <w:sz w:val="20"/>
      <w:szCs w:val="20"/>
    </w:rPr>
  </w:style>
  <w:style w:type="paragraph" w:customStyle="1" w:styleId="abstract2121">
    <w:name w:val="abstract2121"/>
    <w:basedOn w:val="NoSpacing"/>
    <w:qFormat/>
    <w:rsid w:val="00845A87"/>
    <w:pPr>
      <w:spacing w:before="240" w:after="240"/>
    </w:pPr>
    <w:rPr>
      <w:b/>
    </w:rPr>
  </w:style>
  <w:style w:type="paragraph" w:customStyle="1" w:styleId="06CHeading2121">
    <w:name w:val="06 C Heading21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21">
    <w:name w:val="Comment Subject Char2121"/>
    <w:basedOn w:val="CommentTextChar"/>
    <w:uiPriority w:val="99"/>
    <w:semiHidden/>
    <w:rsid w:val="00845A87"/>
    <w:rPr>
      <w:rFonts w:eastAsiaTheme="minorEastAsia"/>
      <w:b/>
      <w:bCs/>
      <w:sz w:val="20"/>
      <w:szCs w:val="20"/>
      <w:lang w:eastAsia="fr-FR"/>
    </w:rPr>
  </w:style>
  <w:style w:type="paragraph" w:customStyle="1" w:styleId="G1bFigureCaption2121">
    <w:name w:val="G1b Figure Caption2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21">
    <w:name w:val="otherpara2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21">
    <w:name w:val="07 D Heading2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21">
    <w:name w:val="EndNote Bibliography3121"/>
    <w:basedOn w:val="Normal"/>
    <w:rsid w:val="00845A87"/>
    <w:pPr>
      <w:spacing w:line="240" w:lineRule="auto"/>
      <w:jc w:val="both"/>
    </w:pPr>
    <w:rPr>
      <w:rFonts w:ascii="Calibri" w:hAnsi="Calibri" w:cs="Arial"/>
      <w:noProof/>
    </w:rPr>
  </w:style>
  <w:style w:type="paragraph" w:customStyle="1" w:styleId="TExte421">
    <w:name w:val="TExte421"/>
    <w:basedOn w:val="NoSpacing"/>
    <w:rsid w:val="00845A87"/>
    <w:rPr>
      <w:rFonts w:cs="Arial"/>
      <w:szCs w:val="24"/>
    </w:rPr>
  </w:style>
  <w:style w:type="paragraph" w:customStyle="1" w:styleId="EndNoteBibliographyTitle421">
    <w:name w:val="EndNote Bibliography Title421"/>
    <w:basedOn w:val="Normal"/>
    <w:rsid w:val="00845A87"/>
    <w:pPr>
      <w:spacing w:after="0"/>
      <w:jc w:val="center"/>
    </w:pPr>
    <w:rPr>
      <w:rFonts w:ascii="Calibri" w:hAnsi="Calibri" w:cs="Arial"/>
      <w:noProof/>
      <w:sz w:val="26"/>
    </w:rPr>
  </w:style>
  <w:style w:type="paragraph" w:customStyle="1" w:styleId="EndNoteBibliography521">
    <w:name w:val="EndNote Bibliography521"/>
    <w:basedOn w:val="Normal"/>
    <w:rsid w:val="00845A87"/>
    <w:pPr>
      <w:spacing w:line="240" w:lineRule="auto"/>
      <w:jc w:val="both"/>
    </w:pPr>
    <w:rPr>
      <w:rFonts w:ascii="Calibri" w:hAnsi="Calibri" w:cs="Arial"/>
      <w:noProof/>
      <w:sz w:val="26"/>
    </w:rPr>
  </w:style>
  <w:style w:type="paragraph" w:customStyle="1" w:styleId="figure421">
    <w:name w:val="figure421"/>
    <w:basedOn w:val="NoSpacing"/>
    <w:qFormat/>
    <w:rsid w:val="00845A87"/>
    <w:pPr>
      <w:spacing w:before="240" w:after="240"/>
      <w:ind w:firstLine="708"/>
    </w:pPr>
    <w:rPr>
      <w:rFonts w:cs="Arial"/>
      <w:i/>
      <w:sz w:val="20"/>
      <w:szCs w:val="20"/>
    </w:rPr>
  </w:style>
  <w:style w:type="paragraph" w:customStyle="1" w:styleId="abstract421">
    <w:name w:val="abstract421"/>
    <w:basedOn w:val="NoSpacing"/>
    <w:qFormat/>
    <w:rsid w:val="00845A87"/>
    <w:pPr>
      <w:spacing w:before="240" w:after="240"/>
    </w:pPr>
    <w:rPr>
      <w:b/>
    </w:rPr>
  </w:style>
  <w:style w:type="paragraph" w:customStyle="1" w:styleId="06CHeading421">
    <w:name w:val="06 C Heading42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21">
    <w:name w:val="07 D Heading4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21">
    <w:name w:val="Comment Subject Char421"/>
    <w:basedOn w:val="CommentTextChar"/>
    <w:uiPriority w:val="99"/>
    <w:semiHidden/>
    <w:rsid w:val="00845A87"/>
    <w:rPr>
      <w:rFonts w:eastAsiaTheme="minorEastAsia"/>
      <w:b/>
      <w:bCs/>
      <w:sz w:val="20"/>
      <w:szCs w:val="20"/>
      <w:lang w:eastAsia="fr-FR"/>
    </w:rPr>
  </w:style>
  <w:style w:type="character" w:customStyle="1" w:styleId="Style1Char421">
    <w:name w:val="Style1 Char421"/>
    <w:basedOn w:val="Heading1Char"/>
    <w:rsid w:val="00845A87"/>
    <w:rPr>
      <w:rFonts w:eastAsiaTheme="minorEastAsia" w:cstheme="majorBidi"/>
      <w:b/>
      <w:bCs/>
      <w:sz w:val="28"/>
      <w:szCs w:val="28"/>
      <w:lang w:val="en-GB" w:eastAsia="fr-FR"/>
    </w:rPr>
  </w:style>
  <w:style w:type="paragraph" w:customStyle="1" w:styleId="G1bFigureCaption421">
    <w:name w:val="G1b Figure Caption4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21">
    <w:name w:val="otherpara4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21">
    <w:name w:val="TExte1221"/>
    <w:basedOn w:val="NoSpacing"/>
    <w:rsid w:val="00845A87"/>
    <w:rPr>
      <w:rFonts w:ascii="Arial" w:hAnsi="Arial" w:cs="Arial"/>
      <w:szCs w:val="24"/>
    </w:rPr>
  </w:style>
  <w:style w:type="paragraph" w:customStyle="1" w:styleId="EndNoteBibliographyTitle1221">
    <w:name w:val="EndNote Bibliography Title1221"/>
    <w:basedOn w:val="Normal"/>
    <w:rsid w:val="00845A87"/>
    <w:pPr>
      <w:spacing w:after="0"/>
      <w:jc w:val="center"/>
    </w:pPr>
    <w:rPr>
      <w:rFonts w:ascii="Arial" w:hAnsi="Arial" w:cs="Arial"/>
      <w:noProof/>
      <w:sz w:val="24"/>
    </w:rPr>
  </w:style>
  <w:style w:type="paragraph" w:customStyle="1" w:styleId="EndNoteBibliography1221">
    <w:name w:val="EndNote Bibliography1221"/>
    <w:basedOn w:val="Normal"/>
    <w:rsid w:val="00845A87"/>
    <w:pPr>
      <w:spacing w:line="240" w:lineRule="auto"/>
      <w:jc w:val="both"/>
    </w:pPr>
    <w:rPr>
      <w:rFonts w:ascii="Arial" w:hAnsi="Arial" w:cs="Arial"/>
      <w:noProof/>
      <w:sz w:val="24"/>
    </w:rPr>
  </w:style>
  <w:style w:type="paragraph" w:customStyle="1" w:styleId="figure1221">
    <w:name w:val="figure1221"/>
    <w:basedOn w:val="NoSpacing"/>
    <w:qFormat/>
    <w:rsid w:val="00845A87"/>
    <w:pPr>
      <w:spacing w:before="240" w:after="240"/>
      <w:ind w:firstLine="708"/>
    </w:pPr>
    <w:rPr>
      <w:rFonts w:cs="Arial"/>
      <w:i/>
      <w:sz w:val="20"/>
      <w:szCs w:val="20"/>
    </w:rPr>
  </w:style>
  <w:style w:type="paragraph" w:customStyle="1" w:styleId="abstract1221">
    <w:name w:val="abstract1221"/>
    <w:basedOn w:val="NoSpacing"/>
    <w:qFormat/>
    <w:rsid w:val="00845A87"/>
    <w:pPr>
      <w:spacing w:before="240" w:after="240"/>
    </w:pPr>
    <w:rPr>
      <w:b/>
    </w:rPr>
  </w:style>
  <w:style w:type="paragraph" w:customStyle="1" w:styleId="06CHeading1221">
    <w:name w:val="06 C Heading12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21">
    <w:name w:val="Comment Subject Char1221"/>
    <w:basedOn w:val="CommentTextChar"/>
    <w:uiPriority w:val="99"/>
    <w:semiHidden/>
    <w:rsid w:val="00845A87"/>
    <w:rPr>
      <w:rFonts w:eastAsiaTheme="minorEastAsia"/>
      <w:b/>
      <w:bCs/>
      <w:sz w:val="20"/>
      <w:szCs w:val="20"/>
      <w:lang w:eastAsia="fr-FR"/>
    </w:rPr>
  </w:style>
  <w:style w:type="paragraph" w:customStyle="1" w:styleId="G1bFigureCaption1221">
    <w:name w:val="G1b Figure Caption12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21">
    <w:name w:val="07 D Heading12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21">
    <w:name w:val="otherpara12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21">
    <w:name w:val="TExte2221"/>
    <w:basedOn w:val="NoSpacing"/>
    <w:rsid w:val="00845A87"/>
    <w:rPr>
      <w:rFonts w:ascii="Arial" w:hAnsi="Arial" w:cs="Arial"/>
      <w:szCs w:val="24"/>
    </w:rPr>
  </w:style>
  <w:style w:type="paragraph" w:customStyle="1" w:styleId="EndNoteBibliographyTitle2221">
    <w:name w:val="EndNote Bibliography Title2221"/>
    <w:basedOn w:val="Normal"/>
    <w:rsid w:val="00845A87"/>
    <w:pPr>
      <w:spacing w:after="0"/>
      <w:jc w:val="center"/>
    </w:pPr>
    <w:rPr>
      <w:rFonts w:ascii="Arial" w:hAnsi="Arial" w:cs="Arial"/>
      <w:noProof/>
      <w:sz w:val="24"/>
    </w:rPr>
  </w:style>
  <w:style w:type="paragraph" w:customStyle="1" w:styleId="EndNoteBibliography2221">
    <w:name w:val="EndNote Bibliography2221"/>
    <w:basedOn w:val="Normal"/>
    <w:rsid w:val="00845A87"/>
    <w:pPr>
      <w:spacing w:line="240" w:lineRule="auto"/>
      <w:jc w:val="both"/>
    </w:pPr>
    <w:rPr>
      <w:rFonts w:ascii="Arial" w:hAnsi="Arial" w:cs="Arial"/>
      <w:noProof/>
      <w:sz w:val="24"/>
    </w:rPr>
  </w:style>
  <w:style w:type="paragraph" w:customStyle="1" w:styleId="figure2221">
    <w:name w:val="figure2221"/>
    <w:basedOn w:val="NoSpacing"/>
    <w:qFormat/>
    <w:rsid w:val="00845A87"/>
    <w:pPr>
      <w:spacing w:before="240" w:after="240"/>
      <w:ind w:firstLine="708"/>
    </w:pPr>
    <w:rPr>
      <w:rFonts w:cs="Arial"/>
      <w:i/>
      <w:sz w:val="20"/>
      <w:szCs w:val="20"/>
    </w:rPr>
  </w:style>
  <w:style w:type="paragraph" w:customStyle="1" w:styleId="abstract2221">
    <w:name w:val="abstract2221"/>
    <w:basedOn w:val="NoSpacing"/>
    <w:qFormat/>
    <w:rsid w:val="00845A87"/>
    <w:pPr>
      <w:spacing w:before="240" w:after="240"/>
    </w:pPr>
    <w:rPr>
      <w:b/>
    </w:rPr>
  </w:style>
  <w:style w:type="paragraph" w:customStyle="1" w:styleId="06CHeading2221">
    <w:name w:val="06 C Heading22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21">
    <w:name w:val="Comment Subject Char2221"/>
    <w:basedOn w:val="CommentTextChar"/>
    <w:uiPriority w:val="99"/>
    <w:semiHidden/>
    <w:rsid w:val="00845A87"/>
    <w:rPr>
      <w:rFonts w:eastAsiaTheme="minorEastAsia"/>
      <w:b/>
      <w:bCs/>
      <w:sz w:val="20"/>
      <w:szCs w:val="20"/>
      <w:lang w:eastAsia="fr-FR"/>
    </w:rPr>
  </w:style>
  <w:style w:type="paragraph" w:customStyle="1" w:styleId="G1bFigureCaption2221">
    <w:name w:val="G1b Figure Caption22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21">
    <w:name w:val="otherpara22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21">
    <w:name w:val="07 D Heading22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21">
    <w:name w:val="EndNote Bibliography3221"/>
    <w:basedOn w:val="Normal"/>
    <w:rsid w:val="00845A87"/>
    <w:pPr>
      <w:spacing w:line="240" w:lineRule="auto"/>
      <w:jc w:val="both"/>
    </w:pPr>
    <w:rPr>
      <w:rFonts w:ascii="Calibri" w:hAnsi="Calibri" w:cs="Arial"/>
      <w:noProof/>
    </w:rPr>
  </w:style>
  <w:style w:type="paragraph" w:customStyle="1" w:styleId="TExte511">
    <w:name w:val="TExte511"/>
    <w:basedOn w:val="NoSpacing"/>
    <w:rsid w:val="00845A87"/>
    <w:rPr>
      <w:rFonts w:ascii="Arial" w:hAnsi="Arial" w:cs="Arial"/>
      <w:szCs w:val="24"/>
    </w:rPr>
  </w:style>
  <w:style w:type="paragraph" w:customStyle="1" w:styleId="EndNoteBibliographyTitle511">
    <w:name w:val="EndNote Bibliography Title511"/>
    <w:basedOn w:val="Normal"/>
    <w:rsid w:val="00845A87"/>
    <w:pPr>
      <w:spacing w:after="0"/>
      <w:jc w:val="center"/>
    </w:pPr>
    <w:rPr>
      <w:rFonts w:ascii="Calibri" w:hAnsi="Calibri" w:cs="Arial"/>
      <w:noProof/>
      <w:sz w:val="26"/>
    </w:rPr>
  </w:style>
  <w:style w:type="paragraph" w:customStyle="1" w:styleId="EndNoteBibliography611">
    <w:name w:val="EndNote Bibliography611"/>
    <w:basedOn w:val="Normal"/>
    <w:rsid w:val="00845A87"/>
    <w:pPr>
      <w:spacing w:line="240" w:lineRule="auto"/>
      <w:jc w:val="both"/>
    </w:pPr>
    <w:rPr>
      <w:rFonts w:ascii="Calibri" w:hAnsi="Calibri" w:cs="Arial"/>
      <w:noProof/>
      <w:sz w:val="26"/>
    </w:rPr>
  </w:style>
  <w:style w:type="paragraph" w:customStyle="1" w:styleId="figure511">
    <w:name w:val="figure511"/>
    <w:basedOn w:val="NoSpacing"/>
    <w:qFormat/>
    <w:rsid w:val="00845A87"/>
    <w:pPr>
      <w:spacing w:before="240" w:after="240"/>
      <w:ind w:firstLine="708"/>
    </w:pPr>
    <w:rPr>
      <w:rFonts w:cs="Arial"/>
      <w:i/>
      <w:sz w:val="20"/>
      <w:szCs w:val="20"/>
    </w:rPr>
  </w:style>
  <w:style w:type="paragraph" w:customStyle="1" w:styleId="abstract511">
    <w:name w:val="abstract511"/>
    <w:basedOn w:val="NoSpacing"/>
    <w:qFormat/>
    <w:rsid w:val="00845A87"/>
    <w:pPr>
      <w:spacing w:before="240" w:after="240"/>
    </w:pPr>
    <w:rPr>
      <w:b/>
    </w:rPr>
  </w:style>
  <w:style w:type="paragraph" w:customStyle="1" w:styleId="06CHeading511">
    <w:name w:val="06 C Heading5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11">
    <w:name w:val="Comment Subject Char511"/>
    <w:basedOn w:val="CommentTextChar"/>
    <w:uiPriority w:val="99"/>
    <w:semiHidden/>
    <w:rsid w:val="00845A87"/>
    <w:rPr>
      <w:rFonts w:eastAsiaTheme="minorEastAsia"/>
      <w:b/>
      <w:bCs/>
      <w:sz w:val="20"/>
      <w:szCs w:val="20"/>
      <w:lang w:eastAsia="fr-FR"/>
    </w:rPr>
  </w:style>
  <w:style w:type="paragraph" w:customStyle="1" w:styleId="07DHeading511">
    <w:name w:val="07 D Heading5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11">
    <w:name w:val="G1b Figure Caption5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11">
    <w:name w:val="otherpara5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11">
    <w:name w:val="TExte1311"/>
    <w:basedOn w:val="NoSpacing"/>
    <w:rsid w:val="00845A87"/>
    <w:rPr>
      <w:rFonts w:ascii="Arial" w:hAnsi="Arial" w:cs="Arial"/>
      <w:szCs w:val="24"/>
    </w:rPr>
  </w:style>
  <w:style w:type="paragraph" w:customStyle="1" w:styleId="EndNoteBibliographyTitle1311">
    <w:name w:val="EndNote Bibliography Title1311"/>
    <w:basedOn w:val="Normal"/>
    <w:rsid w:val="00845A87"/>
    <w:pPr>
      <w:spacing w:after="0"/>
      <w:jc w:val="center"/>
    </w:pPr>
    <w:rPr>
      <w:rFonts w:ascii="Arial" w:hAnsi="Arial" w:cs="Arial"/>
      <w:noProof/>
      <w:sz w:val="24"/>
    </w:rPr>
  </w:style>
  <w:style w:type="paragraph" w:customStyle="1" w:styleId="EndNoteBibliography1311">
    <w:name w:val="EndNote Bibliography1311"/>
    <w:basedOn w:val="Normal"/>
    <w:rsid w:val="00845A87"/>
    <w:pPr>
      <w:spacing w:line="240" w:lineRule="auto"/>
      <w:jc w:val="both"/>
    </w:pPr>
    <w:rPr>
      <w:rFonts w:ascii="Arial" w:hAnsi="Arial" w:cs="Arial"/>
      <w:noProof/>
      <w:sz w:val="24"/>
    </w:rPr>
  </w:style>
  <w:style w:type="paragraph" w:customStyle="1" w:styleId="figure1311">
    <w:name w:val="figure1311"/>
    <w:basedOn w:val="NoSpacing"/>
    <w:qFormat/>
    <w:rsid w:val="00845A87"/>
    <w:pPr>
      <w:spacing w:before="240" w:after="240"/>
      <w:ind w:firstLine="708"/>
    </w:pPr>
    <w:rPr>
      <w:rFonts w:cs="Arial"/>
      <w:i/>
      <w:sz w:val="20"/>
      <w:szCs w:val="20"/>
    </w:rPr>
  </w:style>
  <w:style w:type="paragraph" w:customStyle="1" w:styleId="abstract1311">
    <w:name w:val="abstract1311"/>
    <w:basedOn w:val="NoSpacing"/>
    <w:qFormat/>
    <w:rsid w:val="00845A87"/>
    <w:pPr>
      <w:spacing w:before="240" w:after="240"/>
    </w:pPr>
    <w:rPr>
      <w:b/>
    </w:rPr>
  </w:style>
  <w:style w:type="paragraph" w:customStyle="1" w:styleId="06CHeading1311">
    <w:name w:val="06 C Heading13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11">
    <w:name w:val="Comment Subject Char1311"/>
    <w:basedOn w:val="CommentTextChar"/>
    <w:uiPriority w:val="99"/>
    <w:semiHidden/>
    <w:rsid w:val="00845A87"/>
    <w:rPr>
      <w:rFonts w:eastAsiaTheme="minorEastAsia"/>
      <w:b/>
      <w:bCs/>
      <w:sz w:val="20"/>
      <w:szCs w:val="20"/>
      <w:lang w:eastAsia="fr-FR"/>
    </w:rPr>
  </w:style>
  <w:style w:type="paragraph" w:customStyle="1" w:styleId="G1bFigureCaption1311">
    <w:name w:val="G1b Figure Caption1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11">
    <w:name w:val="07 D Heading1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11">
    <w:name w:val="otherpara1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11">
    <w:name w:val="TExte2311"/>
    <w:basedOn w:val="NoSpacing"/>
    <w:rsid w:val="00845A87"/>
    <w:rPr>
      <w:rFonts w:ascii="Arial" w:hAnsi="Arial" w:cs="Arial"/>
      <w:szCs w:val="24"/>
    </w:rPr>
  </w:style>
  <w:style w:type="paragraph" w:customStyle="1" w:styleId="EndNoteBibliographyTitle2311">
    <w:name w:val="EndNote Bibliography Title2311"/>
    <w:basedOn w:val="Normal"/>
    <w:rsid w:val="00845A87"/>
    <w:pPr>
      <w:spacing w:after="0"/>
      <w:jc w:val="center"/>
    </w:pPr>
    <w:rPr>
      <w:rFonts w:ascii="Arial" w:hAnsi="Arial" w:cs="Arial"/>
      <w:noProof/>
      <w:sz w:val="24"/>
    </w:rPr>
  </w:style>
  <w:style w:type="paragraph" w:customStyle="1" w:styleId="EndNoteBibliography2311">
    <w:name w:val="EndNote Bibliography2311"/>
    <w:basedOn w:val="Normal"/>
    <w:rsid w:val="00845A87"/>
    <w:pPr>
      <w:spacing w:line="240" w:lineRule="auto"/>
      <w:jc w:val="both"/>
    </w:pPr>
    <w:rPr>
      <w:rFonts w:ascii="Arial" w:hAnsi="Arial" w:cs="Arial"/>
      <w:noProof/>
      <w:sz w:val="24"/>
    </w:rPr>
  </w:style>
  <w:style w:type="paragraph" w:customStyle="1" w:styleId="figure2311">
    <w:name w:val="figure2311"/>
    <w:basedOn w:val="NoSpacing"/>
    <w:qFormat/>
    <w:rsid w:val="00845A87"/>
    <w:pPr>
      <w:spacing w:before="240" w:after="240"/>
      <w:ind w:firstLine="708"/>
    </w:pPr>
    <w:rPr>
      <w:rFonts w:cs="Arial"/>
      <w:i/>
      <w:sz w:val="20"/>
      <w:szCs w:val="20"/>
    </w:rPr>
  </w:style>
  <w:style w:type="paragraph" w:customStyle="1" w:styleId="abstract2311">
    <w:name w:val="abstract2311"/>
    <w:basedOn w:val="NoSpacing"/>
    <w:qFormat/>
    <w:rsid w:val="00845A87"/>
    <w:pPr>
      <w:spacing w:before="240" w:after="240"/>
    </w:pPr>
    <w:rPr>
      <w:b/>
    </w:rPr>
  </w:style>
  <w:style w:type="paragraph" w:customStyle="1" w:styleId="06CHeading2311">
    <w:name w:val="06 C Heading23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11">
    <w:name w:val="Comment Subject Char2311"/>
    <w:basedOn w:val="CommentTextChar"/>
    <w:uiPriority w:val="99"/>
    <w:semiHidden/>
    <w:rsid w:val="00845A87"/>
    <w:rPr>
      <w:rFonts w:eastAsiaTheme="minorEastAsia"/>
      <w:b/>
      <w:bCs/>
      <w:sz w:val="20"/>
      <w:szCs w:val="20"/>
      <w:lang w:eastAsia="fr-FR"/>
    </w:rPr>
  </w:style>
  <w:style w:type="paragraph" w:customStyle="1" w:styleId="G1bFigureCaption2311">
    <w:name w:val="G1b Figure Caption2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11">
    <w:name w:val="otherpara2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11">
    <w:name w:val="07 D Heading2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11">
    <w:name w:val="EndNote Bibliography3311"/>
    <w:basedOn w:val="Normal"/>
    <w:rsid w:val="00845A87"/>
    <w:pPr>
      <w:spacing w:line="240" w:lineRule="auto"/>
      <w:jc w:val="both"/>
    </w:pPr>
    <w:rPr>
      <w:rFonts w:ascii="Calibri" w:hAnsi="Calibri" w:cs="Arial"/>
      <w:noProof/>
    </w:rPr>
  </w:style>
  <w:style w:type="paragraph" w:customStyle="1" w:styleId="TExte3111">
    <w:name w:val="TExte3111"/>
    <w:basedOn w:val="NoSpacing"/>
    <w:rsid w:val="00845A87"/>
    <w:rPr>
      <w:rFonts w:ascii="Arial" w:hAnsi="Arial" w:cs="Arial"/>
      <w:szCs w:val="24"/>
    </w:rPr>
  </w:style>
  <w:style w:type="paragraph" w:customStyle="1" w:styleId="EndNoteBibliographyTitle3111">
    <w:name w:val="EndNote Bibliography Title3111"/>
    <w:basedOn w:val="Normal"/>
    <w:rsid w:val="00845A87"/>
    <w:pPr>
      <w:spacing w:after="0"/>
      <w:jc w:val="center"/>
    </w:pPr>
    <w:rPr>
      <w:rFonts w:ascii="Calibri" w:hAnsi="Calibri" w:cs="Arial"/>
      <w:noProof/>
      <w:sz w:val="26"/>
    </w:rPr>
  </w:style>
  <w:style w:type="paragraph" w:customStyle="1" w:styleId="EndNoteBibliography4111">
    <w:name w:val="EndNote Bibliography4111"/>
    <w:basedOn w:val="Normal"/>
    <w:rsid w:val="00845A87"/>
    <w:pPr>
      <w:spacing w:line="240" w:lineRule="auto"/>
      <w:jc w:val="both"/>
    </w:pPr>
    <w:rPr>
      <w:rFonts w:ascii="Calibri" w:hAnsi="Calibri" w:cs="Arial"/>
      <w:noProof/>
      <w:sz w:val="26"/>
    </w:rPr>
  </w:style>
  <w:style w:type="paragraph" w:customStyle="1" w:styleId="figure3111">
    <w:name w:val="figure3111"/>
    <w:basedOn w:val="NoSpacing"/>
    <w:qFormat/>
    <w:rsid w:val="00845A87"/>
    <w:pPr>
      <w:spacing w:before="240" w:after="240"/>
      <w:ind w:firstLine="708"/>
    </w:pPr>
    <w:rPr>
      <w:rFonts w:cs="Arial"/>
      <w:i/>
      <w:sz w:val="20"/>
      <w:szCs w:val="20"/>
    </w:rPr>
  </w:style>
  <w:style w:type="paragraph" w:customStyle="1" w:styleId="abstract3111">
    <w:name w:val="abstract3111"/>
    <w:basedOn w:val="NoSpacing"/>
    <w:qFormat/>
    <w:rsid w:val="00845A87"/>
    <w:pPr>
      <w:spacing w:before="240" w:after="240"/>
    </w:pPr>
    <w:rPr>
      <w:b/>
    </w:rPr>
  </w:style>
  <w:style w:type="paragraph" w:customStyle="1" w:styleId="06CHeading3111">
    <w:name w:val="06 C Heading3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11">
    <w:name w:val="Comment Subject Char3111"/>
    <w:basedOn w:val="CommentTextChar"/>
    <w:uiPriority w:val="99"/>
    <w:semiHidden/>
    <w:rsid w:val="00845A87"/>
    <w:rPr>
      <w:rFonts w:eastAsiaTheme="minorEastAsia"/>
      <w:b/>
      <w:bCs/>
      <w:sz w:val="20"/>
      <w:szCs w:val="20"/>
      <w:lang w:eastAsia="fr-FR"/>
    </w:rPr>
  </w:style>
  <w:style w:type="paragraph" w:customStyle="1" w:styleId="07DHeading3111">
    <w:name w:val="07 D Heading3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11">
    <w:name w:val="G1b Figure Caption3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11">
    <w:name w:val="otherpara3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11">
    <w:name w:val="TExte11111"/>
    <w:basedOn w:val="NoSpacing"/>
    <w:rsid w:val="00845A87"/>
    <w:rPr>
      <w:rFonts w:ascii="Arial" w:hAnsi="Arial" w:cs="Arial"/>
      <w:szCs w:val="24"/>
    </w:rPr>
  </w:style>
  <w:style w:type="paragraph" w:customStyle="1" w:styleId="EndNoteBibliographyTitle11111">
    <w:name w:val="EndNote Bibliography Title11111"/>
    <w:basedOn w:val="Normal"/>
    <w:rsid w:val="00845A87"/>
    <w:pPr>
      <w:spacing w:after="0"/>
      <w:jc w:val="center"/>
    </w:pPr>
    <w:rPr>
      <w:rFonts w:ascii="Arial" w:hAnsi="Arial" w:cs="Arial"/>
      <w:noProof/>
      <w:sz w:val="24"/>
    </w:rPr>
  </w:style>
  <w:style w:type="paragraph" w:customStyle="1" w:styleId="EndNoteBibliography11111">
    <w:name w:val="EndNote Bibliography11111"/>
    <w:basedOn w:val="Normal"/>
    <w:rsid w:val="00845A87"/>
    <w:pPr>
      <w:spacing w:line="240" w:lineRule="auto"/>
      <w:jc w:val="both"/>
    </w:pPr>
    <w:rPr>
      <w:rFonts w:ascii="Arial" w:hAnsi="Arial" w:cs="Arial"/>
      <w:noProof/>
      <w:sz w:val="24"/>
    </w:rPr>
  </w:style>
  <w:style w:type="paragraph" w:customStyle="1" w:styleId="figure11111">
    <w:name w:val="figure11111"/>
    <w:basedOn w:val="NoSpacing"/>
    <w:qFormat/>
    <w:rsid w:val="00845A87"/>
    <w:pPr>
      <w:spacing w:before="240" w:after="240"/>
      <w:ind w:firstLine="708"/>
    </w:pPr>
    <w:rPr>
      <w:rFonts w:cs="Arial"/>
      <w:i/>
      <w:sz w:val="20"/>
      <w:szCs w:val="20"/>
    </w:rPr>
  </w:style>
  <w:style w:type="paragraph" w:customStyle="1" w:styleId="abstract11111">
    <w:name w:val="abstract11111"/>
    <w:basedOn w:val="NoSpacing"/>
    <w:qFormat/>
    <w:rsid w:val="00845A87"/>
    <w:pPr>
      <w:spacing w:before="240" w:after="240"/>
    </w:pPr>
    <w:rPr>
      <w:b/>
    </w:rPr>
  </w:style>
  <w:style w:type="paragraph" w:customStyle="1" w:styleId="06CHeading11111">
    <w:name w:val="06 C Heading11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11">
    <w:name w:val="Comment Subject Char11111"/>
    <w:basedOn w:val="CommentTextChar"/>
    <w:uiPriority w:val="99"/>
    <w:semiHidden/>
    <w:rsid w:val="00845A87"/>
    <w:rPr>
      <w:rFonts w:eastAsiaTheme="minorEastAsia"/>
      <w:b/>
      <w:bCs/>
      <w:sz w:val="20"/>
      <w:szCs w:val="20"/>
      <w:lang w:eastAsia="fr-FR"/>
    </w:rPr>
  </w:style>
  <w:style w:type="paragraph" w:customStyle="1" w:styleId="G1bFigureCaption11111">
    <w:name w:val="G1b Figure Caption1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11">
    <w:name w:val="07 D Heading1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11">
    <w:name w:val="otherpara1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11">
    <w:name w:val="TExte21111"/>
    <w:basedOn w:val="NoSpacing"/>
    <w:rsid w:val="00845A87"/>
    <w:rPr>
      <w:rFonts w:ascii="Arial" w:hAnsi="Arial" w:cs="Arial"/>
      <w:szCs w:val="24"/>
    </w:rPr>
  </w:style>
  <w:style w:type="paragraph" w:customStyle="1" w:styleId="EndNoteBibliographyTitle21111">
    <w:name w:val="EndNote Bibliography Title21111"/>
    <w:basedOn w:val="Normal"/>
    <w:rsid w:val="00845A87"/>
    <w:pPr>
      <w:spacing w:after="0"/>
      <w:jc w:val="center"/>
    </w:pPr>
    <w:rPr>
      <w:rFonts w:ascii="Arial" w:hAnsi="Arial" w:cs="Arial"/>
      <w:noProof/>
      <w:sz w:val="24"/>
    </w:rPr>
  </w:style>
  <w:style w:type="paragraph" w:customStyle="1" w:styleId="EndNoteBibliography21111">
    <w:name w:val="EndNote Bibliography21111"/>
    <w:basedOn w:val="Normal"/>
    <w:rsid w:val="00845A87"/>
    <w:pPr>
      <w:spacing w:line="240" w:lineRule="auto"/>
      <w:jc w:val="both"/>
    </w:pPr>
    <w:rPr>
      <w:rFonts w:ascii="Arial" w:hAnsi="Arial" w:cs="Arial"/>
      <w:noProof/>
      <w:sz w:val="24"/>
    </w:rPr>
  </w:style>
  <w:style w:type="paragraph" w:customStyle="1" w:styleId="figure21111">
    <w:name w:val="figure21111"/>
    <w:basedOn w:val="NoSpacing"/>
    <w:qFormat/>
    <w:rsid w:val="00845A87"/>
    <w:pPr>
      <w:spacing w:before="240" w:after="240"/>
      <w:ind w:firstLine="708"/>
    </w:pPr>
    <w:rPr>
      <w:rFonts w:cs="Arial"/>
      <w:i/>
      <w:sz w:val="20"/>
      <w:szCs w:val="20"/>
    </w:rPr>
  </w:style>
  <w:style w:type="paragraph" w:customStyle="1" w:styleId="abstract21111">
    <w:name w:val="abstract21111"/>
    <w:basedOn w:val="NoSpacing"/>
    <w:qFormat/>
    <w:rsid w:val="00845A87"/>
    <w:pPr>
      <w:spacing w:before="240" w:after="240"/>
    </w:pPr>
    <w:rPr>
      <w:b/>
    </w:rPr>
  </w:style>
  <w:style w:type="paragraph" w:customStyle="1" w:styleId="06CHeading21111">
    <w:name w:val="06 C Heading21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11">
    <w:name w:val="Comment Subject Char21111"/>
    <w:basedOn w:val="CommentTextChar"/>
    <w:uiPriority w:val="99"/>
    <w:semiHidden/>
    <w:rsid w:val="00845A87"/>
    <w:rPr>
      <w:rFonts w:eastAsiaTheme="minorEastAsia"/>
      <w:b/>
      <w:bCs/>
      <w:sz w:val="20"/>
      <w:szCs w:val="20"/>
      <w:lang w:eastAsia="fr-FR"/>
    </w:rPr>
  </w:style>
  <w:style w:type="paragraph" w:customStyle="1" w:styleId="G1bFigureCaption21111">
    <w:name w:val="G1b Figure Caption2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11">
    <w:name w:val="otherpara2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11">
    <w:name w:val="07 D Heading2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11">
    <w:name w:val="EndNote Bibliography31111"/>
    <w:basedOn w:val="Normal"/>
    <w:rsid w:val="00845A87"/>
    <w:pPr>
      <w:spacing w:line="240" w:lineRule="auto"/>
      <w:jc w:val="both"/>
    </w:pPr>
    <w:rPr>
      <w:rFonts w:ascii="Calibri" w:hAnsi="Calibri" w:cs="Arial"/>
      <w:noProof/>
    </w:rPr>
  </w:style>
  <w:style w:type="paragraph" w:customStyle="1" w:styleId="TExte4111">
    <w:name w:val="TExte4111"/>
    <w:basedOn w:val="NoSpacing"/>
    <w:rsid w:val="00845A87"/>
    <w:rPr>
      <w:rFonts w:cs="Arial"/>
      <w:szCs w:val="24"/>
    </w:rPr>
  </w:style>
  <w:style w:type="paragraph" w:customStyle="1" w:styleId="EndNoteBibliographyTitle4111">
    <w:name w:val="EndNote Bibliography Title4111"/>
    <w:basedOn w:val="Normal"/>
    <w:rsid w:val="00845A87"/>
    <w:pPr>
      <w:spacing w:after="0"/>
      <w:jc w:val="center"/>
    </w:pPr>
    <w:rPr>
      <w:rFonts w:ascii="Calibri" w:hAnsi="Calibri" w:cs="Arial"/>
      <w:noProof/>
      <w:sz w:val="26"/>
    </w:rPr>
  </w:style>
  <w:style w:type="paragraph" w:customStyle="1" w:styleId="EndNoteBibliography5111">
    <w:name w:val="EndNote Bibliography5111"/>
    <w:basedOn w:val="Normal"/>
    <w:rsid w:val="00845A87"/>
    <w:pPr>
      <w:spacing w:line="240" w:lineRule="auto"/>
      <w:jc w:val="both"/>
    </w:pPr>
    <w:rPr>
      <w:rFonts w:ascii="Calibri" w:hAnsi="Calibri" w:cs="Arial"/>
      <w:noProof/>
      <w:sz w:val="26"/>
    </w:rPr>
  </w:style>
  <w:style w:type="paragraph" w:customStyle="1" w:styleId="figure4111">
    <w:name w:val="figure4111"/>
    <w:basedOn w:val="NoSpacing"/>
    <w:qFormat/>
    <w:rsid w:val="00845A87"/>
    <w:pPr>
      <w:spacing w:before="240" w:after="240"/>
      <w:ind w:firstLine="708"/>
    </w:pPr>
    <w:rPr>
      <w:rFonts w:cs="Arial"/>
      <w:i/>
      <w:sz w:val="20"/>
      <w:szCs w:val="20"/>
    </w:rPr>
  </w:style>
  <w:style w:type="paragraph" w:customStyle="1" w:styleId="abstract4111">
    <w:name w:val="abstract4111"/>
    <w:basedOn w:val="NoSpacing"/>
    <w:qFormat/>
    <w:rsid w:val="00845A87"/>
    <w:pPr>
      <w:spacing w:before="240" w:after="240"/>
    </w:pPr>
    <w:rPr>
      <w:b/>
    </w:rPr>
  </w:style>
  <w:style w:type="paragraph" w:customStyle="1" w:styleId="06CHeading4111">
    <w:name w:val="06 C Heading411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11">
    <w:name w:val="07 D Heading4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11">
    <w:name w:val="Comment Subject Char4111"/>
    <w:basedOn w:val="CommentTextChar"/>
    <w:uiPriority w:val="99"/>
    <w:semiHidden/>
    <w:rsid w:val="00845A87"/>
    <w:rPr>
      <w:rFonts w:eastAsiaTheme="minorEastAsia"/>
      <w:b/>
      <w:bCs/>
      <w:sz w:val="20"/>
      <w:szCs w:val="20"/>
      <w:lang w:eastAsia="fr-FR"/>
    </w:rPr>
  </w:style>
  <w:style w:type="character" w:customStyle="1" w:styleId="Style1Char4111">
    <w:name w:val="Style1 Char4111"/>
    <w:basedOn w:val="Heading1Char"/>
    <w:rsid w:val="00845A87"/>
    <w:rPr>
      <w:rFonts w:eastAsiaTheme="minorEastAsia" w:cstheme="majorBidi"/>
      <w:b/>
      <w:bCs/>
      <w:sz w:val="28"/>
      <w:szCs w:val="28"/>
      <w:lang w:val="en-GB" w:eastAsia="fr-FR"/>
    </w:rPr>
  </w:style>
  <w:style w:type="paragraph" w:customStyle="1" w:styleId="G1bFigureCaption4111">
    <w:name w:val="G1b Figure Caption4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11">
    <w:name w:val="otherpara4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11">
    <w:name w:val="TExte12111"/>
    <w:basedOn w:val="NoSpacing"/>
    <w:rsid w:val="00845A87"/>
    <w:rPr>
      <w:rFonts w:ascii="Arial" w:hAnsi="Arial" w:cs="Arial"/>
      <w:szCs w:val="24"/>
    </w:rPr>
  </w:style>
  <w:style w:type="paragraph" w:customStyle="1" w:styleId="EndNoteBibliographyTitle12111">
    <w:name w:val="EndNote Bibliography Title12111"/>
    <w:basedOn w:val="Normal"/>
    <w:rsid w:val="00845A87"/>
    <w:pPr>
      <w:spacing w:after="0"/>
      <w:jc w:val="center"/>
    </w:pPr>
    <w:rPr>
      <w:rFonts w:ascii="Arial" w:hAnsi="Arial" w:cs="Arial"/>
      <w:noProof/>
      <w:sz w:val="24"/>
    </w:rPr>
  </w:style>
  <w:style w:type="paragraph" w:customStyle="1" w:styleId="EndNoteBibliography12111">
    <w:name w:val="EndNote Bibliography12111"/>
    <w:basedOn w:val="Normal"/>
    <w:rsid w:val="00845A87"/>
    <w:pPr>
      <w:spacing w:line="240" w:lineRule="auto"/>
      <w:jc w:val="both"/>
    </w:pPr>
    <w:rPr>
      <w:rFonts w:ascii="Arial" w:hAnsi="Arial" w:cs="Arial"/>
      <w:noProof/>
      <w:sz w:val="24"/>
    </w:rPr>
  </w:style>
  <w:style w:type="paragraph" w:customStyle="1" w:styleId="figure12111">
    <w:name w:val="figure12111"/>
    <w:basedOn w:val="NoSpacing"/>
    <w:qFormat/>
    <w:rsid w:val="00845A87"/>
    <w:pPr>
      <w:spacing w:before="240" w:after="240"/>
      <w:ind w:firstLine="708"/>
    </w:pPr>
    <w:rPr>
      <w:rFonts w:cs="Arial"/>
      <w:i/>
      <w:sz w:val="20"/>
      <w:szCs w:val="20"/>
    </w:rPr>
  </w:style>
  <w:style w:type="paragraph" w:customStyle="1" w:styleId="abstract12111">
    <w:name w:val="abstract12111"/>
    <w:basedOn w:val="NoSpacing"/>
    <w:qFormat/>
    <w:rsid w:val="00845A87"/>
    <w:pPr>
      <w:spacing w:before="240" w:after="240"/>
    </w:pPr>
    <w:rPr>
      <w:b/>
    </w:rPr>
  </w:style>
  <w:style w:type="paragraph" w:customStyle="1" w:styleId="06CHeading12111">
    <w:name w:val="06 C Heading12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11">
    <w:name w:val="Comment Subject Char12111"/>
    <w:basedOn w:val="CommentTextChar"/>
    <w:uiPriority w:val="99"/>
    <w:semiHidden/>
    <w:rsid w:val="00845A87"/>
    <w:rPr>
      <w:rFonts w:eastAsiaTheme="minorEastAsia"/>
      <w:b/>
      <w:bCs/>
      <w:sz w:val="20"/>
      <w:szCs w:val="20"/>
      <w:lang w:eastAsia="fr-FR"/>
    </w:rPr>
  </w:style>
  <w:style w:type="paragraph" w:customStyle="1" w:styleId="G1bFigureCaption12111">
    <w:name w:val="G1b Figure Caption12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11">
    <w:name w:val="07 D Heading12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11">
    <w:name w:val="otherpara12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11">
    <w:name w:val="TExte22111"/>
    <w:basedOn w:val="NoSpacing"/>
    <w:rsid w:val="00845A87"/>
    <w:rPr>
      <w:rFonts w:ascii="Arial" w:hAnsi="Arial" w:cs="Arial"/>
      <w:szCs w:val="24"/>
    </w:rPr>
  </w:style>
  <w:style w:type="paragraph" w:customStyle="1" w:styleId="EndNoteBibliographyTitle22111">
    <w:name w:val="EndNote Bibliography Title22111"/>
    <w:basedOn w:val="Normal"/>
    <w:rsid w:val="00845A87"/>
    <w:pPr>
      <w:spacing w:after="0"/>
      <w:jc w:val="center"/>
    </w:pPr>
    <w:rPr>
      <w:rFonts w:ascii="Arial" w:hAnsi="Arial" w:cs="Arial"/>
      <w:noProof/>
      <w:sz w:val="24"/>
    </w:rPr>
  </w:style>
  <w:style w:type="paragraph" w:customStyle="1" w:styleId="EndNoteBibliography22111">
    <w:name w:val="EndNote Bibliography22111"/>
    <w:basedOn w:val="Normal"/>
    <w:rsid w:val="00845A87"/>
    <w:pPr>
      <w:spacing w:line="240" w:lineRule="auto"/>
      <w:jc w:val="both"/>
    </w:pPr>
    <w:rPr>
      <w:rFonts w:ascii="Arial" w:hAnsi="Arial" w:cs="Arial"/>
      <w:noProof/>
      <w:sz w:val="24"/>
    </w:rPr>
  </w:style>
  <w:style w:type="paragraph" w:customStyle="1" w:styleId="figure22111">
    <w:name w:val="figure22111"/>
    <w:basedOn w:val="NoSpacing"/>
    <w:qFormat/>
    <w:rsid w:val="00845A87"/>
    <w:pPr>
      <w:spacing w:before="240" w:after="240"/>
      <w:ind w:firstLine="708"/>
    </w:pPr>
    <w:rPr>
      <w:rFonts w:cs="Arial"/>
      <w:i/>
      <w:sz w:val="20"/>
      <w:szCs w:val="20"/>
    </w:rPr>
  </w:style>
  <w:style w:type="paragraph" w:customStyle="1" w:styleId="abstract22111">
    <w:name w:val="abstract22111"/>
    <w:basedOn w:val="NoSpacing"/>
    <w:qFormat/>
    <w:rsid w:val="00845A87"/>
    <w:pPr>
      <w:spacing w:before="240" w:after="240"/>
    </w:pPr>
    <w:rPr>
      <w:b/>
    </w:rPr>
  </w:style>
  <w:style w:type="paragraph" w:customStyle="1" w:styleId="06CHeading22111">
    <w:name w:val="06 C Heading22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11">
    <w:name w:val="Comment Subject Char22111"/>
    <w:basedOn w:val="CommentTextChar"/>
    <w:uiPriority w:val="99"/>
    <w:semiHidden/>
    <w:rsid w:val="00845A87"/>
    <w:rPr>
      <w:rFonts w:eastAsiaTheme="minorEastAsia"/>
      <w:b/>
      <w:bCs/>
      <w:sz w:val="20"/>
      <w:szCs w:val="20"/>
      <w:lang w:eastAsia="fr-FR"/>
    </w:rPr>
  </w:style>
  <w:style w:type="paragraph" w:customStyle="1" w:styleId="G1bFigureCaption22111">
    <w:name w:val="G1b Figure Caption22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11">
    <w:name w:val="otherpara22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11">
    <w:name w:val="07 D Heading22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11">
    <w:name w:val="EndNote Bibliography32111"/>
    <w:basedOn w:val="Normal"/>
    <w:rsid w:val="00845A87"/>
    <w:pPr>
      <w:spacing w:line="240" w:lineRule="auto"/>
      <w:jc w:val="both"/>
    </w:pPr>
    <w:rPr>
      <w:rFonts w:ascii="Calibri" w:hAnsi="Calibri" w:cs="Arial"/>
      <w:noProof/>
    </w:rPr>
  </w:style>
  <w:style w:type="paragraph" w:customStyle="1" w:styleId="TExte71">
    <w:name w:val="TExte71"/>
    <w:basedOn w:val="NoSpacing"/>
    <w:rsid w:val="00845A87"/>
    <w:rPr>
      <w:rFonts w:cs="Arial"/>
      <w:szCs w:val="24"/>
    </w:rPr>
  </w:style>
  <w:style w:type="paragraph" w:customStyle="1" w:styleId="EndNoteBibliographyTitle71">
    <w:name w:val="EndNote Bibliography Title71"/>
    <w:basedOn w:val="Normal"/>
    <w:rsid w:val="00845A87"/>
    <w:pPr>
      <w:spacing w:after="0"/>
      <w:jc w:val="center"/>
    </w:pPr>
    <w:rPr>
      <w:rFonts w:ascii="Calibri" w:hAnsi="Calibri" w:cs="Arial"/>
      <w:noProof/>
      <w:sz w:val="26"/>
    </w:rPr>
  </w:style>
  <w:style w:type="paragraph" w:customStyle="1" w:styleId="EndNoteBibliography81">
    <w:name w:val="EndNote Bibliography81"/>
    <w:basedOn w:val="Normal"/>
    <w:rsid w:val="00845A87"/>
    <w:pPr>
      <w:spacing w:line="240" w:lineRule="auto"/>
      <w:jc w:val="both"/>
    </w:pPr>
    <w:rPr>
      <w:rFonts w:ascii="Calibri" w:hAnsi="Calibri" w:cs="Arial"/>
      <w:noProof/>
      <w:sz w:val="26"/>
    </w:rPr>
  </w:style>
  <w:style w:type="paragraph" w:customStyle="1" w:styleId="figure71">
    <w:name w:val="figure71"/>
    <w:basedOn w:val="NoSpacing"/>
    <w:qFormat/>
    <w:rsid w:val="00845A87"/>
    <w:pPr>
      <w:spacing w:before="240" w:after="240"/>
      <w:ind w:firstLine="708"/>
    </w:pPr>
    <w:rPr>
      <w:rFonts w:cs="Arial"/>
      <w:i/>
      <w:sz w:val="20"/>
      <w:szCs w:val="20"/>
    </w:rPr>
  </w:style>
  <w:style w:type="paragraph" w:customStyle="1" w:styleId="abstract71">
    <w:name w:val="abstract71"/>
    <w:basedOn w:val="NoSpacing"/>
    <w:qFormat/>
    <w:rsid w:val="00845A87"/>
    <w:pPr>
      <w:spacing w:before="240" w:after="240"/>
    </w:pPr>
    <w:rPr>
      <w:b/>
    </w:rPr>
  </w:style>
  <w:style w:type="paragraph" w:customStyle="1" w:styleId="06CHeading71">
    <w:name w:val="06 C Heading7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71">
    <w:name w:val="07 D Heading7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71">
    <w:name w:val="Comment Subject Char71"/>
    <w:basedOn w:val="CommentTextChar"/>
    <w:uiPriority w:val="99"/>
    <w:semiHidden/>
    <w:rsid w:val="00845A87"/>
    <w:rPr>
      <w:rFonts w:eastAsiaTheme="minorEastAsia"/>
      <w:b/>
      <w:bCs/>
      <w:sz w:val="20"/>
      <w:szCs w:val="20"/>
      <w:lang w:eastAsia="fr-FR"/>
    </w:rPr>
  </w:style>
  <w:style w:type="character" w:customStyle="1" w:styleId="Style1Char71">
    <w:name w:val="Style1 Char71"/>
    <w:basedOn w:val="Heading1Char"/>
    <w:rsid w:val="00845A87"/>
    <w:rPr>
      <w:rFonts w:eastAsiaTheme="minorEastAsia" w:cstheme="majorBidi"/>
      <w:b/>
      <w:bCs/>
      <w:sz w:val="28"/>
      <w:szCs w:val="28"/>
      <w:lang w:val="en-GB" w:eastAsia="fr-FR"/>
    </w:rPr>
  </w:style>
  <w:style w:type="paragraph" w:customStyle="1" w:styleId="G1bFigureCaption71">
    <w:name w:val="G1b Figure Caption7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71">
    <w:name w:val="otherpara7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51">
    <w:name w:val="TExte151"/>
    <w:basedOn w:val="NoSpacing"/>
    <w:rsid w:val="00845A87"/>
    <w:rPr>
      <w:rFonts w:ascii="Arial" w:hAnsi="Arial" w:cs="Arial"/>
      <w:szCs w:val="24"/>
    </w:rPr>
  </w:style>
  <w:style w:type="paragraph" w:customStyle="1" w:styleId="EndNoteBibliographyTitle151">
    <w:name w:val="EndNote Bibliography Title151"/>
    <w:basedOn w:val="Normal"/>
    <w:rsid w:val="00845A87"/>
    <w:pPr>
      <w:spacing w:after="0"/>
      <w:jc w:val="center"/>
    </w:pPr>
    <w:rPr>
      <w:rFonts w:ascii="Arial" w:hAnsi="Arial" w:cs="Arial"/>
      <w:noProof/>
      <w:sz w:val="24"/>
    </w:rPr>
  </w:style>
  <w:style w:type="paragraph" w:customStyle="1" w:styleId="EndNoteBibliography151">
    <w:name w:val="EndNote Bibliography151"/>
    <w:basedOn w:val="Normal"/>
    <w:rsid w:val="00845A87"/>
    <w:pPr>
      <w:spacing w:line="240" w:lineRule="auto"/>
      <w:jc w:val="both"/>
    </w:pPr>
    <w:rPr>
      <w:rFonts w:ascii="Arial" w:hAnsi="Arial" w:cs="Arial"/>
      <w:noProof/>
      <w:sz w:val="24"/>
    </w:rPr>
  </w:style>
  <w:style w:type="paragraph" w:customStyle="1" w:styleId="figure151">
    <w:name w:val="figure151"/>
    <w:basedOn w:val="NoSpacing"/>
    <w:qFormat/>
    <w:rsid w:val="00845A87"/>
    <w:pPr>
      <w:spacing w:before="240" w:after="240"/>
      <w:ind w:firstLine="708"/>
    </w:pPr>
    <w:rPr>
      <w:rFonts w:cs="Arial"/>
      <w:i/>
      <w:sz w:val="20"/>
      <w:szCs w:val="20"/>
    </w:rPr>
  </w:style>
  <w:style w:type="paragraph" w:customStyle="1" w:styleId="abstract151">
    <w:name w:val="abstract151"/>
    <w:basedOn w:val="NoSpacing"/>
    <w:qFormat/>
    <w:rsid w:val="00845A87"/>
    <w:pPr>
      <w:spacing w:before="240" w:after="240"/>
    </w:pPr>
    <w:rPr>
      <w:b/>
    </w:rPr>
  </w:style>
  <w:style w:type="paragraph" w:customStyle="1" w:styleId="06CHeading151">
    <w:name w:val="06 C Heading15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51">
    <w:name w:val="Comment Subject Char151"/>
    <w:basedOn w:val="CommentTextChar"/>
    <w:uiPriority w:val="99"/>
    <w:semiHidden/>
    <w:rsid w:val="00845A87"/>
    <w:rPr>
      <w:rFonts w:eastAsiaTheme="minorEastAsia"/>
      <w:b/>
      <w:bCs/>
      <w:sz w:val="20"/>
      <w:szCs w:val="20"/>
      <w:lang w:eastAsia="fr-FR"/>
    </w:rPr>
  </w:style>
  <w:style w:type="paragraph" w:customStyle="1" w:styleId="G1bFigureCaption151">
    <w:name w:val="G1b Figure Caption1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51">
    <w:name w:val="07 D Heading1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51">
    <w:name w:val="otherpara1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51">
    <w:name w:val="TExte251"/>
    <w:basedOn w:val="NoSpacing"/>
    <w:rsid w:val="00845A87"/>
    <w:rPr>
      <w:rFonts w:ascii="Arial" w:hAnsi="Arial" w:cs="Arial"/>
      <w:szCs w:val="24"/>
    </w:rPr>
  </w:style>
  <w:style w:type="paragraph" w:customStyle="1" w:styleId="EndNoteBibliographyTitle251">
    <w:name w:val="EndNote Bibliography Title251"/>
    <w:basedOn w:val="Normal"/>
    <w:rsid w:val="00845A87"/>
    <w:pPr>
      <w:spacing w:after="0"/>
      <w:jc w:val="center"/>
    </w:pPr>
    <w:rPr>
      <w:rFonts w:ascii="Arial" w:hAnsi="Arial" w:cs="Arial"/>
      <w:noProof/>
      <w:sz w:val="24"/>
    </w:rPr>
  </w:style>
  <w:style w:type="paragraph" w:customStyle="1" w:styleId="EndNoteBibliography251">
    <w:name w:val="EndNote Bibliography251"/>
    <w:basedOn w:val="Normal"/>
    <w:rsid w:val="00845A87"/>
    <w:pPr>
      <w:spacing w:line="240" w:lineRule="auto"/>
      <w:jc w:val="both"/>
    </w:pPr>
    <w:rPr>
      <w:rFonts w:ascii="Arial" w:hAnsi="Arial" w:cs="Arial"/>
      <w:noProof/>
      <w:sz w:val="24"/>
    </w:rPr>
  </w:style>
  <w:style w:type="paragraph" w:customStyle="1" w:styleId="figure251">
    <w:name w:val="figure251"/>
    <w:basedOn w:val="NoSpacing"/>
    <w:qFormat/>
    <w:rsid w:val="00845A87"/>
    <w:pPr>
      <w:spacing w:before="240" w:after="240"/>
      <w:ind w:firstLine="708"/>
    </w:pPr>
    <w:rPr>
      <w:rFonts w:cs="Arial"/>
      <w:i/>
      <w:sz w:val="20"/>
      <w:szCs w:val="20"/>
    </w:rPr>
  </w:style>
  <w:style w:type="paragraph" w:customStyle="1" w:styleId="abstract251">
    <w:name w:val="abstract251"/>
    <w:basedOn w:val="NoSpacing"/>
    <w:qFormat/>
    <w:rsid w:val="00845A87"/>
    <w:pPr>
      <w:spacing w:before="240" w:after="240"/>
    </w:pPr>
    <w:rPr>
      <w:b/>
    </w:rPr>
  </w:style>
  <w:style w:type="paragraph" w:customStyle="1" w:styleId="06CHeading251">
    <w:name w:val="06 C Heading25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51">
    <w:name w:val="Comment Subject Char251"/>
    <w:basedOn w:val="CommentTextChar"/>
    <w:uiPriority w:val="99"/>
    <w:semiHidden/>
    <w:rsid w:val="00845A87"/>
    <w:rPr>
      <w:rFonts w:eastAsiaTheme="minorEastAsia"/>
      <w:b/>
      <w:bCs/>
      <w:sz w:val="20"/>
      <w:szCs w:val="20"/>
      <w:lang w:eastAsia="fr-FR"/>
    </w:rPr>
  </w:style>
  <w:style w:type="paragraph" w:customStyle="1" w:styleId="G1bFigureCaption251">
    <w:name w:val="G1b Figure Caption2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51">
    <w:name w:val="otherpara2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51">
    <w:name w:val="07 D Heading2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51">
    <w:name w:val="EndNote Bibliography351"/>
    <w:basedOn w:val="Normal"/>
    <w:rsid w:val="00845A87"/>
    <w:pPr>
      <w:spacing w:line="240" w:lineRule="auto"/>
      <w:jc w:val="both"/>
    </w:pPr>
    <w:rPr>
      <w:rFonts w:ascii="Calibri" w:hAnsi="Calibri" w:cs="Arial"/>
      <w:noProof/>
    </w:rPr>
  </w:style>
  <w:style w:type="paragraph" w:customStyle="1" w:styleId="TExte331">
    <w:name w:val="TExte331"/>
    <w:basedOn w:val="NoSpacing"/>
    <w:rsid w:val="00845A87"/>
    <w:rPr>
      <w:rFonts w:ascii="Arial" w:hAnsi="Arial" w:cs="Arial"/>
      <w:szCs w:val="24"/>
    </w:rPr>
  </w:style>
  <w:style w:type="paragraph" w:customStyle="1" w:styleId="EndNoteBibliographyTitle331">
    <w:name w:val="EndNote Bibliography Title331"/>
    <w:basedOn w:val="Normal"/>
    <w:rsid w:val="00845A87"/>
    <w:pPr>
      <w:spacing w:after="0"/>
      <w:jc w:val="center"/>
    </w:pPr>
    <w:rPr>
      <w:rFonts w:ascii="Calibri" w:hAnsi="Calibri" w:cs="Arial"/>
      <w:noProof/>
      <w:sz w:val="26"/>
    </w:rPr>
  </w:style>
  <w:style w:type="paragraph" w:customStyle="1" w:styleId="EndNoteBibliography431">
    <w:name w:val="EndNote Bibliography431"/>
    <w:basedOn w:val="Normal"/>
    <w:rsid w:val="00845A87"/>
    <w:pPr>
      <w:spacing w:line="240" w:lineRule="auto"/>
      <w:jc w:val="both"/>
    </w:pPr>
    <w:rPr>
      <w:rFonts w:ascii="Calibri" w:hAnsi="Calibri" w:cs="Arial"/>
      <w:noProof/>
      <w:sz w:val="26"/>
    </w:rPr>
  </w:style>
  <w:style w:type="paragraph" w:customStyle="1" w:styleId="figure331">
    <w:name w:val="figure331"/>
    <w:basedOn w:val="NoSpacing"/>
    <w:qFormat/>
    <w:rsid w:val="00845A87"/>
    <w:pPr>
      <w:spacing w:before="240" w:after="240"/>
      <w:ind w:firstLine="708"/>
    </w:pPr>
    <w:rPr>
      <w:rFonts w:cs="Arial"/>
      <w:i/>
      <w:sz w:val="20"/>
      <w:szCs w:val="20"/>
    </w:rPr>
  </w:style>
  <w:style w:type="paragraph" w:customStyle="1" w:styleId="abstract331">
    <w:name w:val="abstract331"/>
    <w:basedOn w:val="NoSpacing"/>
    <w:qFormat/>
    <w:rsid w:val="00845A87"/>
    <w:pPr>
      <w:spacing w:before="240" w:after="240"/>
    </w:pPr>
    <w:rPr>
      <w:b/>
    </w:rPr>
  </w:style>
  <w:style w:type="paragraph" w:customStyle="1" w:styleId="06CHeading331">
    <w:name w:val="06 C Heading33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31">
    <w:name w:val="Comment Subject Char331"/>
    <w:basedOn w:val="CommentTextChar"/>
    <w:uiPriority w:val="99"/>
    <w:semiHidden/>
    <w:rsid w:val="00845A87"/>
    <w:rPr>
      <w:rFonts w:eastAsiaTheme="minorEastAsia"/>
      <w:b/>
      <w:bCs/>
      <w:sz w:val="20"/>
      <w:szCs w:val="20"/>
      <w:lang w:eastAsia="fr-FR"/>
    </w:rPr>
  </w:style>
  <w:style w:type="paragraph" w:customStyle="1" w:styleId="07DHeading331">
    <w:name w:val="07 D Heading3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31">
    <w:name w:val="G1b Figure Caption3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31">
    <w:name w:val="otherpara3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31">
    <w:name w:val="TExte1131"/>
    <w:basedOn w:val="NoSpacing"/>
    <w:rsid w:val="00845A87"/>
    <w:rPr>
      <w:rFonts w:ascii="Arial" w:hAnsi="Arial" w:cs="Arial"/>
      <w:szCs w:val="24"/>
    </w:rPr>
  </w:style>
  <w:style w:type="paragraph" w:customStyle="1" w:styleId="EndNoteBibliographyTitle1131">
    <w:name w:val="EndNote Bibliography Title1131"/>
    <w:basedOn w:val="Normal"/>
    <w:rsid w:val="00845A87"/>
    <w:pPr>
      <w:spacing w:after="0"/>
      <w:jc w:val="center"/>
    </w:pPr>
    <w:rPr>
      <w:rFonts w:ascii="Arial" w:hAnsi="Arial" w:cs="Arial"/>
      <w:noProof/>
      <w:sz w:val="24"/>
    </w:rPr>
  </w:style>
  <w:style w:type="paragraph" w:customStyle="1" w:styleId="EndNoteBibliography1131">
    <w:name w:val="EndNote Bibliography1131"/>
    <w:basedOn w:val="Normal"/>
    <w:rsid w:val="00845A87"/>
    <w:pPr>
      <w:spacing w:line="240" w:lineRule="auto"/>
      <w:jc w:val="both"/>
    </w:pPr>
    <w:rPr>
      <w:rFonts w:ascii="Arial" w:hAnsi="Arial" w:cs="Arial"/>
      <w:noProof/>
      <w:sz w:val="24"/>
    </w:rPr>
  </w:style>
  <w:style w:type="paragraph" w:customStyle="1" w:styleId="figure1131">
    <w:name w:val="figure1131"/>
    <w:basedOn w:val="NoSpacing"/>
    <w:qFormat/>
    <w:rsid w:val="00845A87"/>
    <w:pPr>
      <w:spacing w:before="240" w:after="240"/>
      <w:ind w:firstLine="708"/>
    </w:pPr>
    <w:rPr>
      <w:rFonts w:cs="Arial"/>
      <w:i/>
      <w:sz w:val="20"/>
      <w:szCs w:val="20"/>
    </w:rPr>
  </w:style>
  <w:style w:type="paragraph" w:customStyle="1" w:styleId="abstract1131">
    <w:name w:val="abstract1131"/>
    <w:basedOn w:val="NoSpacing"/>
    <w:qFormat/>
    <w:rsid w:val="00845A87"/>
    <w:pPr>
      <w:spacing w:before="240" w:after="240"/>
    </w:pPr>
    <w:rPr>
      <w:b/>
    </w:rPr>
  </w:style>
  <w:style w:type="paragraph" w:customStyle="1" w:styleId="06CHeading1131">
    <w:name w:val="06 C Heading113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31">
    <w:name w:val="Comment Subject Char1131"/>
    <w:basedOn w:val="CommentTextChar"/>
    <w:uiPriority w:val="99"/>
    <w:semiHidden/>
    <w:rsid w:val="00845A87"/>
    <w:rPr>
      <w:rFonts w:eastAsiaTheme="minorEastAsia"/>
      <w:b/>
      <w:bCs/>
      <w:sz w:val="20"/>
      <w:szCs w:val="20"/>
      <w:lang w:eastAsia="fr-FR"/>
    </w:rPr>
  </w:style>
  <w:style w:type="paragraph" w:customStyle="1" w:styleId="G1bFigureCaption1131">
    <w:name w:val="G1b Figure Caption11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31">
    <w:name w:val="07 D Heading11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31">
    <w:name w:val="otherpara11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31">
    <w:name w:val="TExte2131"/>
    <w:basedOn w:val="NoSpacing"/>
    <w:rsid w:val="00845A87"/>
    <w:rPr>
      <w:rFonts w:ascii="Arial" w:hAnsi="Arial" w:cs="Arial"/>
      <w:szCs w:val="24"/>
    </w:rPr>
  </w:style>
  <w:style w:type="paragraph" w:customStyle="1" w:styleId="EndNoteBibliographyTitle2131">
    <w:name w:val="EndNote Bibliography Title2131"/>
    <w:basedOn w:val="Normal"/>
    <w:rsid w:val="00845A87"/>
    <w:pPr>
      <w:spacing w:after="0"/>
      <w:jc w:val="center"/>
    </w:pPr>
    <w:rPr>
      <w:rFonts w:ascii="Arial" w:hAnsi="Arial" w:cs="Arial"/>
      <w:noProof/>
      <w:sz w:val="24"/>
    </w:rPr>
  </w:style>
  <w:style w:type="paragraph" w:customStyle="1" w:styleId="EndNoteBibliography2131">
    <w:name w:val="EndNote Bibliography2131"/>
    <w:basedOn w:val="Normal"/>
    <w:rsid w:val="00845A87"/>
    <w:pPr>
      <w:spacing w:line="240" w:lineRule="auto"/>
      <w:jc w:val="both"/>
    </w:pPr>
    <w:rPr>
      <w:rFonts w:ascii="Arial" w:hAnsi="Arial" w:cs="Arial"/>
      <w:noProof/>
      <w:sz w:val="24"/>
    </w:rPr>
  </w:style>
  <w:style w:type="paragraph" w:customStyle="1" w:styleId="figure2131">
    <w:name w:val="figure2131"/>
    <w:basedOn w:val="NoSpacing"/>
    <w:qFormat/>
    <w:rsid w:val="00845A87"/>
    <w:pPr>
      <w:spacing w:before="240" w:after="240"/>
      <w:ind w:firstLine="708"/>
    </w:pPr>
    <w:rPr>
      <w:rFonts w:cs="Arial"/>
      <w:i/>
      <w:sz w:val="20"/>
      <w:szCs w:val="20"/>
    </w:rPr>
  </w:style>
  <w:style w:type="paragraph" w:customStyle="1" w:styleId="abstract2131">
    <w:name w:val="abstract2131"/>
    <w:basedOn w:val="NoSpacing"/>
    <w:qFormat/>
    <w:rsid w:val="00845A87"/>
    <w:pPr>
      <w:spacing w:before="240" w:after="240"/>
    </w:pPr>
    <w:rPr>
      <w:b/>
    </w:rPr>
  </w:style>
  <w:style w:type="paragraph" w:customStyle="1" w:styleId="06CHeading2131">
    <w:name w:val="06 C Heading213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31">
    <w:name w:val="Comment Subject Char2131"/>
    <w:basedOn w:val="CommentTextChar"/>
    <w:uiPriority w:val="99"/>
    <w:semiHidden/>
    <w:rsid w:val="00845A87"/>
    <w:rPr>
      <w:rFonts w:eastAsiaTheme="minorEastAsia"/>
      <w:b/>
      <w:bCs/>
      <w:sz w:val="20"/>
      <w:szCs w:val="20"/>
      <w:lang w:eastAsia="fr-FR"/>
    </w:rPr>
  </w:style>
  <w:style w:type="paragraph" w:customStyle="1" w:styleId="G1bFigureCaption2131">
    <w:name w:val="G1b Figure Caption21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31">
    <w:name w:val="otherpara21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31">
    <w:name w:val="07 D Heading21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31">
    <w:name w:val="EndNote Bibliography3131"/>
    <w:basedOn w:val="Normal"/>
    <w:rsid w:val="00845A87"/>
    <w:pPr>
      <w:spacing w:line="240" w:lineRule="auto"/>
      <w:jc w:val="both"/>
    </w:pPr>
    <w:rPr>
      <w:rFonts w:ascii="Calibri" w:hAnsi="Calibri" w:cs="Arial"/>
      <w:noProof/>
    </w:rPr>
  </w:style>
  <w:style w:type="paragraph" w:customStyle="1" w:styleId="TExte431">
    <w:name w:val="TExte431"/>
    <w:basedOn w:val="NoSpacing"/>
    <w:rsid w:val="00845A87"/>
    <w:rPr>
      <w:rFonts w:cs="Arial"/>
      <w:szCs w:val="24"/>
    </w:rPr>
  </w:style>
  <w:style w:type="paragraph" w:customStyle="1" w:styleId="EndNoteBibliographyTitle431">
    <w:name w:val="EndNote Bibliography Title431"/>
    <w:basedOn w:val="Normal"/>
    <w:rsid w:val="00845A87"/>
    <w:pPr>
      <w:spacing w:after="0"/>
      <w:jc w:val="center"/>
    </w:pPr>
    <w:rPr>
      <w:rFonts w:ascii="Calibri" w:hAnsi="Calibri" w:cs="Arial"/>
      <w:noProof/>
      <w:sz w:val="26"/>
    </w:rPr>
  </w:style>
  <w:style w:type="paragraph" w:customStyle="1" w:styleId="EndNoteBibliography531">
    <w:name w:val="EndNote Bibliography531"/>
    <w:basedOn w:val="Normal"/>
    <w:rsid w:val="00845A87"/>
    <w:pPr>
      <w:spacing w:line="240" w:lineRule="auto"/>
      <w:jc w:val="both"/>
    </w:pPr>
    <w:rPr>
      <w:rFonts w:ascii="Calibri" w:hAnsi="Calibri" w:cs="Arial"/>
      <w:noProof/>
      <w:sz w:val="26"/>
    </w:rPr>
  </w:style>
  <w:style w:type="paragraph" w:customStyle="1" w:styleId="figure431">
    <w:name w:val="figure431"/>
    <w:basedOn w:val="NoSpacing"/>
    <w:qFormat/>
    <w:rsid w:val="00845A87"/>
    <w:pPr>
      <w:spacing w:before="240" w:after="240"/>
      <w:ind w:firstLine="708"/>
    </w:pPr>
    <w:rPr>
      <w:rFonts w:cs="Arial"/>
      <w:i/>
      <w:sz w:val="20"/>
      <w:szCs w:val="20"/>
    </w:rPr>
  </w:style>
  <w:style w:type="paragraph" w:customStyle="1" w:styleId="abstract431">
    <w:name w:val="abstract431"/>
    <w:basedOn w:val="NoSpacing"/>
    <w:qFormat/>
    <w:rsid w:val="00845A87"/>
    <w:pPr>
      <w:spacing w:before="240" w:after="240"/>
    </w:pPr>
    <w:rPr>
      <w:b/>
    </w:rPr>
  </w:style>
  <w:style w:type="paragraph" w:customStyle="1" w:styleId="06CHeading431">
    <w:name w:val="06 C Heading43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31">
    <w:name w:val="07 D Heading4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31">
    <w:name w:val="Comment Subject Char431"/>
    <w:basedOn w:val="CommentTextChar"/>
    <w:uiPriority w:val="99"/>
    <w:semiHidden/>
    <w:rsid w:val="00845A87"/>
    <w:rPr>
      <w:rFonts w:eastAsiaTheme="minorEastAsia"/>
      <w:b/>
      <w:bCs/>
      <w:sz w:val="20"/>
      <w:szCs w:val="20"/>
      <w:lang w:eastAsia="fr-FR"/>
    </w:rPr>
  </w:style>
  <w:style w:type="character" w:customStyle="1" w:styleId="Style1Char431">
    <w:name w:val="Style1 Char431"/>
    <w:basedOn w:val="Heading1Char"/>
    <w:rsid w:val="00845A87"/>
    <w:rPr>
      <w:rFonts w:eastAsiaTheme="minorEastAsia" w:cstheme="majorBidi"/>
      <w:b/>
      <w:bCs/>
      <w:sz w:val="28"/>
      <w:szCs w:val="28"/>
      <w:lang w:val="en-GB" w:eastAsia="fr-FR"/>
    </w:rPr>
  </w:style>
  <w:style w:type="paragraph" w:customStyle="1" w:styleId="G1bFigureCaption431">
    <w:name w:val="G1b Figure Caption4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31">
    <w:name w:val="otherpara4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31">
    <w:name w:val="TExte1231"/>
    <w:basedOn w:val="NoSpacing"/>
    <w:rsid w:val="00845A87"/>
    <w:rPr>
      <w:rFonts w:ascii="Arial" w:hAnsi="Arial" w:cs="Arial"/>
      <w:szCs w:val="24"/>
    </w:rPr>
  </w:style>
  <w:style w:type="paragraph" w:customStyle="1" w:styleId="EndNoteBibliographyTitle1231">
    <w:name w:val="EndNote Bibliography Title1231"/>
    <w:basedOn w:val="Normal"/>
    <w:rsid w:val="00845A87"/>
    <w:pPr>
      <w:spacing w:after="0"/>
      <w:jc w:val="center"/>
    </w:pPr>
    <w:rPr>
      <w:rFonts w:ascii="Arial" w:hAnsi="Arial" w:cs="Arial"/>
      <w:noProof/>
      <w:sz w:val="24"/>
    </w:rPr>
  </w:style>
  <w:style w:type="paragraph" w:customStyle="1" w:styleId="EndNoteBibliography1231">
    <w:name w:val="EndNote Bibliography1231"/>
    <w:basedOn w:val="Normal"/>
    <w:rsid w:val="00845A87"/>
    <w:pPr>
      <w:spacing w:line="240" w:lineRule="auto"/>
      <w:jc w:val="both"/>
    </w:pPr>
    <w:rPr>
      <w:rFonts w:ascii="Arial" w:hAnsi="Arial" w:cs="Arial"/>
      <w:noProof/>
      <w:sz w:val="24"/>
    </w:rPr>
  </w:style>
  <w:style w:type="paragraph" w:customStyle="1" w:styleId="figure1231">
    <w:name w:val="figure1231"/>
    <w:basedOn w:val="NoSpacing"/>
    <w:qFormat/>
    <w:rsid w:val="00845A87"/>
    <w:pPr>
      <w:spacing w:before="240" w:after="240"/>
      <w:ind w:firstLine="708"/>
    </w:pPr>
    <w:rPr>
      <w:rFonts w:cs="Arial"/>
      <w:i/>
      <w:sz w:val="20"/>
      <w:szCs w:val="20"/>
    </w:rPr>
  </w:style>
  <w:style w:type="paragraph" w:customStyle="1" w:styleId="abstract1231">
    <w:name w:val="abstract1231"/>
    <w:basedOn w:val="NoSpacing"/>
    <w:qFormat/>
    <w:rsid w:val="00845A87"/>
    <w:pPr>
      <w:spacing w:before="240" w:after="240"/>
    </w:pPr>
    <w:rPr>
      <w:b/>
    </w:rPr>
  </w:style>
  <w:style w:type="paragraph" w:customStyle="1" w:styleId="06CHeading1231">
    <w:name w:val="06 C Heading123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31">
    <w:name w:val="Comment Subject Char1231"/>
    <w:basedOn w:val="CommentTextChar"/>
    <w:uiPriority w:val="99"/>
    <w:semiHidden/>
    <w:rsid w:val="00845A87"/>
    <w:rPr>
      <w:rFonts w:eastAsiaTheme="minorEastAsia"/>
      <w:b/>
      <w:bCs/>
      <w:sz w:val="20"/>
      <w:szCs w:val="20"/>
      <w:lang w:eastAsia="fr-FR"/>
    </w:rPr>
  </w:style>
  <w:style w:type="paragraph" w:customStyle="1" w:styleId="G1bFigureCaption1231">
    <w:name w:val="G1b Figure Caption12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31">
    <w:name w:val="07 D Heading12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31">
    <w:name w:val="otherpara12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31">
    <w:name w:val="TExte2231"/>
    <w:basedOn w:val="NoSpacing"/>
    <w:rsid w:val="00845A87"/>
    <w:rPr>
      <w:rFonts w:ascii="Arial" w:hAnsi="Arial" w:cs="Arial"/>
      <w:szCs w:val="24"/>
    </w:rPr>
  </w:style>
  <w:style w:type="paragraph" w:customStyle="1" w:styleId="EndNoteBibliographyTitle2231">
    <w:name w:val="EndNote Bibliography Title2231"/>
    <w:basedOn w:val="Normal"/>
    <w:rsid w:val="00845A87"/>
    <w:pPr>
      <w:spacing w:after="0"/>
      <w:jc w:val="center"/>
    </w:pPr>
    <w:rPr>
      <w:rFonts w:ascii="Arial" w:hAnsi="Arial" w:cs="Arial"/>
      <w:noProof/>
      <w:sz w:val="24"/>
    </w:rPr>
  </w:style>
  <w:style w:type="paragraph" w:customStyle="1" w:styleId="EndNoteBibliography2231">
    <w:name w:val="EndNote Bibliography2231"/>
    <w:basedOn w:val="Normal"/>
    <w:rsid w:val="00845A87"/>
    <w:pPr>
      <w:spacing w:line="240" w:lineRule="auto"/>
      <w:jc w:val="both"/>
    </w:pPr>
    <w:rPr>
      <w:rFonts w:ascii="Arial" w:hAnsi="Arial" w:cs="Arial"/>
      <w:noProof/>
      <w:sz w:val="24"/>
    </w:rPr>
  </w:style>
  <w:style w:type="paragraph" w:customStyle="1" w:styleId="figure2231">
    <w:name w:val="figure2231"/>
    <w:basedOn w:val="NoSpacing"/>
    <w:qFormat/>
    <w:rsid w:val="00845A87"/>
    <w:pPr>
      <w:spacing w:before="240" w:after="240"/>
      <w:ind w:firstLine="708"/>
    </w:pPr>
    <w:rPr>
      <w:rFonts w:cs="Arial"/>
      <w:i/>
      <w:sz w:val="20"/>
      <w:szCs w:val="20"/>
    </w:rPr>
  </w:style>
  <w:style w:type="paragraph" w:customStyle="1" w:styleId="abstract2231">
    <w:name w:val="abstract2231"/>
    <w:basedOn w:val="NoSpacing"/>
    <w:qFormat/>
    <w:rsid w:val="00845A87"/>
    <w:pPr>
      <w:spacing w:before="240" w:after="240"/>
    </w:pPr>
    <w:rPr>
      <w:b/>
    </w:rPr>
  </w:style>
  <w:style w:type="paragraph" w:customStyle="1" w:styleId="06CHeading2231">
    <w:name w:val="06 C Heading223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31">
    <w:name w:val="Comment Subject Char2231"/>
    <w:basedOn w:val="CommentTextChar"/>
    <w:uiPriority w:val="99"/>
    <w:semiHidden/>
    <w:rsid w:val="00845A87"/>
    <w:rPr>
      <w:rFonts w:eastAsiaTheme="minorEastAsia"/>
      <w:b/>
      <w:bCs/>
      <w:sz w:val="20"/>
      <w:szCs w:val="20"/>
      <w:lang w:eastAsia="fr-FR"/>
    </w:rPr>
  </w:style>
  <w:style w:type="paragraph" w:customStyle="1" w:styleId="G1bFigureCaption2231">
    <w:name w:val="G1b Figure Caption22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31">
    <w:name w:val="otherpara22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31">
    <w:name w:val="07 D Heading22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31">
    <w:name w:val="EndNote Bibliography3231"/>
    <w:basedOn w:val="Normal"/>
    <w:rsid w:val="00845A87"/>
    <w:pPr>
      <w:spacing w:line="240" w:lineRule="auto"/>
      <w:jc w:val="both"/>
    </w:pPr>
    <w:rPr>
      <w:rFonts w:ascii="Calibri" w:hAnsi="Calibri" w:cs="Arial"/>
      <w:noProof/>
    </w:rPr>
  </w:style>
  <w:style w:type="character" w:customStyle="1" w:styleId="Heading1Char14">
    <w:name w:val="Heading 1 Char14"/>
    <w:basedOn w:val="DefaultParagraphFont"/>
    <w:uiPriority w:val="9"/>
    <w:rsid w:val="00845A87"/>
    <w:rPr>
      <w:rFonts w:eastAsiaTheme="majorEastAsia" w:cstheme="majorBidi"/>
      <w:b/>
      <w:bCs/>
      <w:sz w:val="28"/>
      <w:szCs w:val="28"/>
      <w:lang w:val="en-GB" w:eastAsia="fr-FR"/>
    </w:rPr>
  </w:style>
  <w:style w:type="character" w:customStyle="1" w:styleId="Heading2Char15">
    <w:name w:val="Heading 2 Char15"/>
    <w:basedOn w:val="DefaultParagraphFont"/>
    <w:uiPriority w:val="9"/>
    <w:rsid w:val="00845A87"/>
    <w:rPr>
      <w:rFonts w:eastAsiaTheme="minorEastAsia" w:cs="Arial"/>
      <w:sz w:val="26"/>
      <w:lang w:val="en-US" w:eastAsia="fr-FR"/>
    </w:rPr>
  </w:style>
  <w:style w:type="character" w:customStyle="1" w:styleId="Heading3Char10">
    <w:name w:val="Heading 3 Char10"/>
    <w:basedOn w:val="DefaultParagraphFont"/>
    <w:uiPriority w:val="9"/>
    <w:rsid w:val="00845A87"/>
    <w:rPr>
      <w:rFonts w:eastAsiaTheme="majorEastAsia" w:cs="Arial"/>
      <w:bCs/>
      <w:sz w:val="24"/>
      <w:szCs w:val="24"/>
      <w:lang w:val="en-GB" w:eastAsia="fr-FR"/>
    </w:rPr>
  </w:style>
  <w:style w:type="character" w:customStyle="1" w:styleId="Heading4Char10">
    <w:name w:val="Heading 4 Char10"/>
    <w:basedOn w:val="DefaultParagraphFont"/>
    <w:uiPriority w:val="9"/>
    <w:rsid w:val="00845A87"/>
    <w:rPr>
      <w:rFonts w:eastAsiaTheme="majorEastAsia" w:cstheme="majorBidi"/>
      <w:bCs/>
      <w:i/>
      <w:iCs/>
      <w:sz w:val="24"/>
      <w:szCs w:val="24"/>
      <w:lang w:eastAsia="fr-FR"/>
    </w:rPr>
  </w:style>
  <w:style w:type="character" w:customStyle="1" w:styleId="TitleChar10">
    <w:name w:val="Title Char10"/>
    <w:basedOn w:val="DefaultParagraphFon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10">
    <w:name w:val="TExte10"/>
    <w:basedOn w:val="NoSpacing"/>
    <w:rsid w:val="00845A87"/>
    <w:rPr>
      <w:rFonts w:ascii="Arial" w:hAnsi="Arial" w:cs="Arial"/>
      <w:szCs w:val="24"/>
    </w:rPr>
  </w:style>
  <w:style w:type="character" w:customStyle="1" w:styleId="NoSpacingChar14">
    <w:name w:val="No Spacing Char14"/>
    <w:aliases w:val="texte_used Char14,texte_used1 Char12,texte_used2 Char11,texte_used3 Char11,texte_used11 Char11,texte_used4 Char9,texte_used12 Char9,texte_used21 Char9,texte_used31 Char9,texte_used111 Char9,texte_used5 Char9,texte_used13 Char9"/>
    <w:basedOn w:val="DefaultParagraphFont"/>
    <w:uiPriority w:val="1"/>
    <w:rsid w:val="00845A87"/>
    <w:rPr>
      <w:rFonts w:eastAsiaTheme="minorEastAsia"/>
      <w:sz w:val="24"/>
      <w:lang w:val="en-GB" w:eastAsia="fr-FR"/>
    </w:rPr>
  </w:style>
  <w:style w:type="character" w:customStyle="1" w:styleId="TExteChar10">
    <w:name w:val="TExte Char10"/>
    <w:basedOn w:val="NoSpacingChar"/>
    <w:rsid w:val="00845A87"/>
    <w:rPr>
      <w:rFonts w:ascii="Arial" w:eastAsiaTheme="minorEastAsia" w:hAnsi="Arial" w:cs="Arial"/>
      <w:sz w:val="24"/>
      <w:szCs w:val="24"/>
      <w:lang w:val="en-GB" w:eastAsia="fr-FR"/>
    </w:rPr>
  </w:style>
  <w:style w:type="table" w:customStyle="1" w:styleId="LightShading110">
    <w:name w:val="Light Shading110"/>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alloonTextChar10">
    <w:name w:val="Balloon Text Char10"/>
    <w:basedOn w:val="DefaultParagraphFont"/>
    <w:uiPriority w:val="99"/>
    <w:semiHidden/>
    <w:rsid w:val="00845A87"/>
    <w:rPr>
      <w:rFonts w:ascii="Tahoma" w:eastAsiaTheme="minorEastAsia" w:hAnsi="Tahoma" w:cs="Tahoma"/>
      <w:sz w:val="16"/>
      <w:szCs w:val="16"/>
      <w:lang w:eastAsia="fr-FR"/>
    </w:rPr>
  </w:style>
  <w:style w:type="paragraph" w:customStyle="1" w:styleId="EndNoteBibliographyTitle10">
    <w:name w:val="EndNote Bibliography Title10"/>
    <w:basedOn w:val="Normal"/>
    <w:rsid w:val="00845A87"/>
    <w:pPr>
      <w:spacing w:after="0"/>
      <w:jc w:val="center"/>
    </w:pPr>
    <w:rPr>
      <w:rFonts w:ascii="Arial" w:hAnsi="Arial" w:cs="Arial"/>
      <w:noProof/>
      <w:sz w:val="24"/>
    </w:rPr>
  </w:style>
  <w:style w:type="character" w:customStyle="1" w:styleId="EndNoteBibliographyTitleChar10">
    <w:name w:val="EndNote Bibliography Title Char10"/>
    <w:basedOn w:val="DefaultParagraphFont"/>
    <w:rsid w:val="00845A87"/>
    <w:rPr>
      <w:rFonts w:ascii="Arial" w:eastAsiaTheme="minorEastAsia" w:hAnsi="Arial" w:cs="Arial"/>
      <w:noProof/>
      <w:sz w:val="24"/>
      <w:lang w:eastAsia="fr-FR"/>
    </w:rPr>
  </w:style>
  <w:style w:type="paragraph" w:customStyle="1" w:styleId="EndNoteBibliography19">
    <w:name w:val="EndNote Bibliography19"/>
    <w:basedOn w:val="Normal"/>
    <w:rsid w:val="00845A87"/>
    <w:pPr>
      <w:spacing w:line="240" w:lineRule="auto"/>
      <w:jc w:val="both"/>
    </w:pPr>
    <w:rPr>
      <w:rFonts w:ascii="Arial" w:hAnsi="Arial" w:cs="Arial"/>
      <w:noProof/>
      <w:sz w:val="24"/>
    </w:rPr>
  </w:style>
  <w:style w:type="character" w:customStyle="1" w:styleId="EndNoteBibliographyChar12">
    <w:name w:val="EndNote Bibliography Char12"/>
    <w:basedOn w:val="DefaultParagraphFont"/>
    <w:rsid w:val="00845A87"/>
    <w:rPr>
      <w:rFonts w:ascii="Arial" w:eastAsiaTheme="minorEastAsia" w:hAnsi="Arial" w:cs="Arial"/>
      <w:noProof/>
      <w:sz w:val="24"/>
      <w:lang w:eastAsia="fr-FR"/>
    </w:rPr>
  </w:style>
  <w:style w:type="paragraph" w:customStyle="1" w:styleId="figure10">
    <w:name w:val="figure10"/>
    <w:basedOn w:val="NoSpacing"/>
    <w:qFormat/>
    <w:rsid w:val="00845A87"/>
    <w:pPr>
      <w:spacing w:before="240" w:after="240"/>
      <w:ind w:firstLine="708"/>
    </w:pPr>
    <w:rPr>
      <w:rFonts w:cs="Arial"/>
      <w:i/>
      <w:sz w:val="20"/>
      <w:szCs w:val="20"/>
    </w:rPr>
  </w:style>
  <w:style w:type="character" w:customStyle="1" w:styleId="HeaderChar14">
    <w:name w:val="Header Char14"/>
    <w:basedOn w:val="DefaultParagraphFont"/>
    <w:uiPriority w:val="99"/>
    <w:rsid w:val="00845A87"/>
    <w:rPr>
      <w:rFonts w:eastAsiaTheme="minorEastAsia"/>
      <w:lang w:eastAsia="fr-FR"/>
    </w:rPr>
  </w:style>
  <w:style w:type="character" w:customStyle="1" w:styleId="figureChar10">
    <w:name w:val="figure Char10"/>
    <w:basedOn w:val="NoSpacingChar"/>
    <w:rsid w:val="00845A87"/>
    <w:rPr>
      <w:rFonts w:eastAsiaTheme="minorEastAsia" w:cs="Arial"/>
      <w:i/>
      <w:sz w:val="20"/>
      <w:szCs w:val="20"/>
      <w:lang w:val="en-GB" w:eastAsia="fr-FR"/>
    </w:rPr>
  </w:style>
  <w:style w:type="character" w:customStyle="1" w:styleId="FooterChar13">
    <w:name w:val="Footer Char13"/>
    <w:basedOn w:val="DefaultParagraphFont"/>
    <w:uiPriority w:val="99"/>
    <w:rsid w:val="00845A87"/>
    <w:rPr>
      <w:rFonts w:eastAsiaTheme="minorEastAsia"/>
      <w:lang w:eastAsia="fr-FR"/>
    </w:rPr>
  </w:style>
  <w:style w:type="paragraph" w:customStyle="1" w:styleId="abstract10">
    <w:name w:val="abstract10"/>
    <w:basedOn w:val="NoSpacing"/>
    <w:qFormat/>
    <w:rsid w:val="00845A87"/>
    <w:pPr>
      <w:spacing w:before="240" w:after="240"/>
    </w:pPr>
    <w:rPr>
      <w:b/>
    </w:rPr>
  </w:style>
  <w:style w:type="character" w:customStyle="1" w:styleId="abstractChar10">
    <w:name w:val="abstract Char10"/>
    <w:basedOn w:val="NoSpacingChar"/>
    <w:rsid w:val="00845A87"/>
    <w:rPr>
      <w:rFonts w:eastAsiaTheme="minorEastAsia"/>
      <w:b/>
      <w:sz w:val="24"/>
      <w:lang w:val="en-GB" w:eastAsia="fr-FR"/>
    </w:rPr>
  </w:style>
  <w:style w:type="paragraph" w:customStyle="1" w:styleId="01PaperTitle10">
    <w:name w:val="01 Paper Title10"/>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10">
    <w:name w:val="04 A Heading10"/>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10">
    <w:name w:val="08 Article Text10"/>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10">
    <w:name w:val="08 Article Text Char10"/>
    <w:basedOn w:val="DefaultParagraphFont"/>
    <w:uiPriority w:val="99"/>
    <w:rsid w:val="00845A87"/>
    <w:rPr>
      <w:rFonts w:ascii="Times" w:eastAsia="Times New Roman" w:hAnsi="Times" w:cs="Times New Roman"/>
      <w:sz w:val="18"/>
      <w:szCs w:val="18"/>
      <w:lang w:val="en-GB" w:eastAsia="en-GB"/>
    </w:rPr>
  </w:style>
  <w:style w:type="paragraph" w:customStyle="1" w:styleId="06CHeading10">
    <w:name w:val="06 C Heading10"/>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10">
    <w:name w:val="HTML Preformatted Char10"/>
    <w:basedOn w:val="DefaultParagraphFont"/>
    <w:uiPriority w:val="99"/>
    <w:semiHidden/>
    <w:rsid w:val="00845A87"/>
    <w:rPr>
      <w:rFonts w:ascii="Courier New" w:eastAsia="Times New Roman" w:hAnsi="Courier New" w:cs="Courier New"/>
      <w:sz w:val="20"/>
      <w:szCs w:val="20"/>
      <w:lang w:eastAsia="fr-FR"/>
    </w:rPr>
  </w:style>
  <w:style w:type="character" w:customStyle="1" w:styleId="CommentTextChar10">
    <w:name w:val="Comment Text Char10"/>
    <w:basedOn w:val="DefaultParagraphFont"/>
    <w:uiPriority w:val="99"/>
    <w:semiHidden/>
    <w:rsid w:val="00845A87"/>
    <w:rPr>
      <w:rFonts w:eastAsiaTheme="minorEastAsia"/>
      <w:sz w:val="20"/>
      <w:szCs w:val="20"/>
      <w:lang w:eastAsia="fr-FR"/>
    </w:rPr>
  </w:style>
  <w:style w:type="character" w:customStyle="1" w:styleId="CommentSubjectChar10">
    <w:name w:val="Comment Subject Char10"/>
    <w:basedOn w:val="CommentTextChar"/>
    <w:uiPriority w:val="99"/>
    <w:semiHidden/>
    <w:rsid w:val="00845A87"/>
    <w:rPr>
      <w:rFonts w:eastAsiaTheme="minorEastAsia"/>
      <w:b/>
      <w:bCs/>
      <w:sz w:val="20"/>
      <w:szCs w:val="20"/>
      <w:lang w:eastAsia="fr-FR"/>
    </w:rPr>
  </w:style>
  <w:style w:type="character" w:customStyle="1" w:styleId="CaptionChar10">
    <w:name w:val="Caption Char10"/>
    <w:basedOn w:val="DefaultParagraphFont"/>
    <w:rsid w:val="00845A87"/>
    <w:rPr>
      <w:rFonts w:eastAsiaTheme="minorEastAsia"/>
      <w:b/>
      <w:bCs/>
      <w:i/>
      <w:color w:val="000000" w:themeColor="text1"/>
      <w:sz w:val="18"/>
      <w:szCs w:val="18"/>
      <w:lang w:eastAsia="fr-FR"/>
    </w:rPr>
  </w:style>
  <w:style w:type="paragraph" w:customStyle="1" w:styleId="G1bFigureCaption10">
    <w:name w:val="G1b Figure Caption10"/>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10">
    <w:name w:val="Style110"/>
    <w:qFormat/>
    <w:rsid w:val="00845A87"/>
    <w:pPr>
      <w:ind w:left="432" w:hanging="432"/>
    </w:pPr>
    <w:rPr>
      <w:rFonts w:ascii="Arial" w:eastAsiaTheme="minorEastAsia" w:hAnsi="Arial"/>
      <w:b/>
      <w:sz w:val="28"/>
      <w:szCs w:val="28"/>
      <w:lang w:eastAsia="fr-FR"/>
    </w:rPr>
  </w:style>
  <w:style w:type="character" w:customStyle="1" w:styleId="Style1Char10">
    <w:name w:val="Style1 Char10"/>
    <w:basedOn w:val="DefaultParagraphFont"/>
    <w:rsid w:val="00845A87"/>
    <w:rPr>
      <w:rFonts w:ascii="Arial" w:eastAsiaTheme="minorEastAsia" w:hAnsi="Arial"/>
      <w:b/>
      <w:sz w:val="28"/>
      <w:szCs w:val="28"/>
      <w:lang w:eastAsia="fr-FR"/>
    </w:rPr>
  </w:style>
  <w:style w:type="numbering" w:customStyle="1" w:styleId="Style211">
    <w:name w:val="Style211"/>
    <w:uiPriority w:val="99"/>
    <w:rsid w:val="00845A87"/>
  </w:style>
  <w:style w:type="character" w:customStyle="1" w:styleId="BodyTextChar13">
    <w:name w:val="Body Text Char13"/>
    <w:basedOn w:val="DefaultParagraphFont"/>
    <w:rsid w:val="00845A87"/>
    <w:rPr>
      <w:rFonts w:ascii="Times New Roman" w:eastAsia="Times New Roman" w:hAnsi="Times New Roman" w:cs="Times New Roman"/>
      <w:sz w:val="24"/>
      <w:szCs w:val="20"/>
      <w:lang w:val="en-GB"/>
    </w:rPr>
  </w:style>
  <w:style w:type="paragraph" w:customStyle="1" w:styleId="07DHeading10">
    <w:name w:val="07 D Heading10"/>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0">
    <w:name w:val="otherpara10"/>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8">
    <w:name w:val="TExte18"/>
    <w:basedOn w:val="NoSpacing"/>
    <w:rsid w:val="00845A87"/>
    <w:rPr>
      <w:rFonts w:ascii="Arial" w:hAnsi="Arial" w:cs="Arial"/>
      <w:szCs w:val="24"/>
    </w:rPr>
  </w:style>
  <w:style w:type="character" w:customStyle="1" w:styleId="TExteChar14">
    <w:name w:val="TExte Char14"/>
    <w:basedOn w:val="NoSpacingChar"/>
    <w:rsid w:val="00845A87"/>
    <w:rPr>
      <w:rFonts w:ascii="Arial" w:eastAsiaTheme="minorEastAsia" w:hAnsi="Arial" w:cs="Arial"/>
      <w:sz w:val="24"/>
      <w:szCs w:val="24"/>
      <w:lang w:val="en-GB" w:eastAsia="fr-FR"/>
    </w:rPr>
  </w:style>
  <w:style w:type="paragraph" w:customStyle="1" w:styleId="EndNoteBibliographyTitle18">
    <w:name w:val="EndNote Bibliography Title18"/>
    <w:basedOn w:val="Normal"/>
    <w:rsid w:val="00845A87"/>
    <w:pPr>
      <w:spacing w:after="0"/>
      <w:jc w:val="center"/>
    </w:pPr>
    <w:rPr>
      <w:rFonts w:ascii="Arial" w:hAnsi="Arial" w:cs="Arial"/>
      <w:noProof/>
      <w:sz w:val="24"/>
    </w:rPr>
  </w:style>
  <w:style w:type="paragraph" w:customStyle="1" w:styleId="EndNoteBibliography110">
    <w:name w:val="EndNote Bibliography110"/>
    <w:basedOn w:val="Normal"/>
    <w:rsid w:val="00845A87"/>
    <w:pPr>
      <w:spacing w:line="240" w:lineRule="auto"/>
      <w:jc w:val="both"/>
    </w:pPr>
    <w:rPr>
      <w:rFonts w:ascii="Arial" w:hAnsi="Arial" w:cs="Arial"/>
      <w:noProof/>
      <w:sz w:val="24"/>
    </w:rPr>
  </w:style>
  <w:style w:type="paragraph" w:customStyle="1" w:styleId="figure18">
    <w:name w:val="figure18"/>
    <w:basedOn w:val="NoSpacing"/>
    <w:qFormat/>
    <w:rsid w:val="00845A87"/>
    <w:pPr>
      <w:spacing w:before="240" w:after="240"/>
      <w:ind w:firstLine="708"/>
    </w:pPr>
    <w:rPr>
      <w:rFonts w:cs="Arial"/>
      <w:i/>
      <w:sz w:val="20"/>
      <w:szCs w:val="20"/>
    </w:rPr>
  </w:style>
  <w:style w:type="character" w:customStyle="1" w:styleId="figureChar14">
    <w:name w:val="figure Char14"/>
    <w:basedOn w:val="NoSpacingChar"/>
    <w:rsid w:val="00845A87"/>
    <w:rPr>
      <w:rFonts w:eastAsiaTheme="minorEastAsia" w:cs="Arial"/>
      <w:i/>
      <w:sz w:val="20"/>
      <w:szCs w:val="20"/>
      <w:lang w:val="en-GB" w:eastAsia="fr-FR"/>
    </w:rPr>
  </w:style>
  <w:style w:type="paragraph" w:customStyle="1" w:styleId="abstract18">
    <w:name w:val="abstract18"/>
    <w:basedOn w:val="NoSpacing"/>
    <w:qFormat/>
    <w:rsid w:val="00845A87"/>
    <w:pPr>
      <w:spacing w:before="240" w:after="240"/>
    </w:pPr>
    <w:rPr>
      <w:b/>
    </w:rPr>
  </w:style>
  <w:style w:type="character" w:customStyle="1" w:styleId="abstractChar14">
    <w:name w:val="abstract Char14"/>
    <w:basedOn w:val="NoSpacingChar"/>
    <w:rsid w:val="00845A87"/>
    <w:rPr>
      <w:rFonts w:eastAsiaTheme="minorEastAsia"/>
      <w:b/>
      <w:sz w:val="24"/>
      <w:lang w:val="en-GB" w:eastAsia="fr-FR"/>
    </w:rPr>
  </w:style>
  <w:style w:type="paragraph" w:customStyle="1" w:styleId="06CHeading18">
    <w:name w:val="06 C Heading18"/>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8">
    <w:name w:val="Comment Subject Char18"/>
    <w:basedOn w:val="CommentTextChar"/>
    <w:uiPriority w:val="99"/>
    <w:semiHidden/>
    <w:rsid w:val="00845A87"/>
    <w:rPr>
      <w:rFonts w:eastAsiaTheme="minorEastAsia"/>
      <w:b/>
      <w:bCs/>
      <w:sz w:val="20"/>
      <w:szCs w:val="20"/>
      <w:lang w:eastAsia="fr-FR"/>
    </w:rPr>
  </w:style>
  <w:style w:type="paragraph" w:customStyle="1" w:styleId="G1bFigureCaption18">
    <w:name w:val="G1b Figure Caption1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8">
    <w:name w:val="07 D Heading1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8">
    <w:name w:val="otherpara1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8">
    <w:name w:val="TExte28"/>
    <w:basedOn w:val="NoSpacing"/>
    <w:rsid w:val="00845A87"/>
    <w:rPr>
      <w:rFonts w:ascii="Arial" w:hAnsi="Arial" w:cs="Arial"/>
      <w:szCs w:val="24"/>
    </w:rPr>
  </w:style>
  <w:style w:type="character" w:customStyle="1" w:styleId="TExteChar24">
    <w:name w:val="TExte Char24"/>
    <w:basedOn w:val="NoSpacingChar"/>
    <w:rsid w:val="00845A87"/>
    <w:rPr>
      <w:rFonts w:ascii="Arial" w:eastAsiaTheme="minorEastAsia" w:hAnsi="Arial" w:cs="Arial"/>
      <w:sz w:val="24"/>
      <w:szCs w:val="24"/>
      <w:lang w:val="en-GB" w:eastAsia="fr-FR"/>
    </w:rPr>
  </w:style>
  <w:style w:type="paragraph" w:customStyle="1" w:styleId="EndNoteBibliographyTitle28">
    <w:name w:val="EndNote Bibliography Title28"/>
    <w:basedOn w:val="Normal"/>
    <w:rsid w:val="00845A87"/>
    <w:pPr>
      <w:spacing w:after="0"/>
      <w:jc w:val="center"/>
    </w:pPr>
    <w:rPr>
      <w:rFonts w:ascii="Arial" w:hAnsi="Arial" w:cs="Arial"/>
      <w:noProof/>
      <w:sz w:val="24"/>
    </w:rPr>
  </w:style>
  <w:style w:type="paragraph" w:customStyle="1" w:styleId="EndNoteBibliography28">
    <w:name w:val="EndNote Bibliography28"/>
    <w:basedOn w:val="Normal"/>
    <w:rsid w:val="00845A87"/>
    <w:pPr>
      <w:spacing w:line="240" w:lineRule="auto"/>
      <w:jc w:val="both"/>
    </w:pPr>
    <w:rPr>
      <w:rFonts w:ascii="Arial" w:hAnsi="Arial" w:cs="Arial"/>
      <w:noProof/>
      <w:sz w:val="24"/>
    </w:rPr>
  </w:style>
  <w:style w:type="paragraph" w:customStyle="1" w:styleId="figure28">
    <w:name w:val="figure28"/>
    <w:basedOn w:val="NoSpacing"/>
    <w:qFormat/>
    <w:rsid w:val="00845A87"/>
    <w:pPr>
      <w:spacing w:before="240" w:after="240"/>
      <w:ind w:firstLine="708"/>
    </w:pPr>
    <w:rPr>
      <w:rFonts w:cs="Arial"/>
      <w:i/>
      <w:sz w:val="20"/>
      <w:szCs w:val="20"/>
    </w:rPr>
  </w:style>
  <w:style w:type="character" w:customStyle="1" w:styleId="figureChar24">
    <w:name w:val="figure Char24"/>
    <w:basedOn w:val="NoSpacingChar"/>
    <w:rsid w:val="00845A87"/>
    <w:rPr>
      <w:rFonts w:eastAsiaTheme="minorEastAsia" w:cs="Arial"/>
      <w:i/>
      <w:sz w:val="20"/>
      <w:szCs w:val="20"/>
      <w:lang w:val="en-GB" w:eastAsia="fr-FR"/>
    </w:rPr>
  </w:style>
  <w:style w:type="paragraph" w:customStyle="1" w:styleId="abstract28">
    <w:name w:val="abstract28"/>
    <w:basedOn w:val="NoSpacing"/>
    <w:qFormat/>
    <w:rsid w:val="00845A87"/>
    <w:pPr>
      <w:spacing w:before="240" w:after="240"/>
    </w:pPr>
    <w:rPr>
      <w:b/>
    </w:rPr>
  </w:style>
  <w:style w:type="character" w:customStyle="1" w:styleId="abstractChar24">
    <w:name w:val="abstract Char24"/>
    <w:basedOn w:val="NoSpacingChar"/>
    <w:rsid w:val="00845A87"/>
    <w:rPr>
      <w:rFonts w:eastAsiaTheme="minorEastAsia"/>
      <w:b/>
      <w:sz w:val="24"/>
      <w:lang w:val="en-GB" w:eastAsia="fr-FR"/>
    </w:rPr>
  </w:style>
  <w:style w:type="paragraph" w:customStyle="1" w:styleId="06CHeading28">
    <w:name w:val="06 C Heading28"/>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8">
    <w:name w:val="Comment Subject Char28"/>
    <w:basedOn w:val="CommentTextChar"/>
    <w:uiPriority w:val="99"/>
    <w:semiHidden/>
    <w:rsid w:val="00845A87"/>
    <w:rPr>
      <w:rFonts w:eastAsiaTheme="minorEastAsia"/>
      <w:b/>
      <w:bCs/>
      <w:sz w:val="20"/>
      <w:szCs w:val="20"/>
      <w:lang w:eastAsia="fr-FR"/>
    </w:rPr>
  </w:style>
  <w:style w:type="paragraph" w:customStyle="1" w:styleId="G1bFigureCaption28">
    <w:name w:val="G1b Figure Caption2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8">
    <w:name w:val="otherpara2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8">
    <w:name w:val="07 D Heading2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8">
    <w:name w:val="EndNote Bibliography38"/>
    <w:basedOn w:val="Normal"/>
    <w:rsid w:val="00845A87"/>
    <w:pPr>
      <w:spacing w:line="240" w:lineRule="auto"/>
      <w:jc w:val="both"/>
    </w:pPr>
    <w:rPr>
      <w:rFonts w:ascii="Calibri" w:hAnsi="Calibri" w:cs="Arial"/>
      <w:noProof/>
    </w:rPr>
  </w:style>
  <w:style w:type="paragraph" w:customStyle="1" w:styleId="TExte36">
    <w:name w:val="TExte36"/>
    <w:basedOn w:val="NoSpacing"/>
    <w:rsid w:val="00845A87"/>
    <w:rPr>
      <w:rFonts w:ascii="Arial" w:hAnsi="Arial" w:cs="Arial"/>
      <w:szCs w:val="24"/>
    </w:rPr>
  </w:style>
  <w:style w:type="character" w:customStyle="1" w:styleId="TExteChar33">
    <w:name w:val="TExte Char33"/>
    <w:basedOn w:val="NoSpacingChar"/>
    <w:rsid w:val="00845A87"/>
    <w:rPr>
      <w:rFonts w:ascii="Arial" w:eastAsiaTheme="minorEastAsia" w:hAnsi="Arial" w:cs="Arial"/>
      <w:sz w:val="24"/>
      <w:szCs w:val="24"/>
      <w:lang w:val="en-GB" w:eastAsia="fr-FR"/>
    </w:rPr>
  </w:style>
  <w:style w:type="paragraph" w:customStyle="1" w:styleId="EndNoteBibliographyTitle36">
    <w:name w:val="EndNote Bibliography Title36"/>
    <w:basedOn w:val="Normal"/>
    <w:rsid w:val="00845A87"/>
    <w:pPr>
      <w:spacing w:after="0"/>
      <w:jc w:val="center"/>
    </w:pPr>
    <w:rPr>
      <w:rFonts w:ascii="Calibri" w:hAnsi="Calibri" w:cs="Arial"/>
      <w:noProof/>
      <w:sz w:val="26"/>
    </w:rPr>
  </w:style>
  <w:style w:type="paragraph" w:customStyle="1" w:styleId="EndNoteBibliography46">
    <w:name w:val="EndNote Bibliography46"/>
    <w:basedOn w:val="Normal"/>
    <w:rsid w:val="00845A87"/>
    <w:pPr>
      <w:spacing w:line="240" w:lineRule="auto"/>
      <w:jc w:val="both"/>
    </w:pPr>
    <w:rPr>
      <w:rFonts w:ascii="Calibri" w:hAnsi="Calibri" w:cs="Arial"/>
      <w:noProof/>
      <w:sz w:val="26"/>
    </w:rPr>
  </w:style>
  <w:style w:type="paragraph" w:customStyle="1" w:styleId="figure36">
    <w:name w:val="figure36"/>
    <w:basedOn w:val="NoSpacing"/>
    <w:qFormat/>
    <w:rsid w:val="00845A87"/>
    <w:pPr>
      <w:spacing w:before="240" w:after="240"/>
      <w:ind w:firstLine="708"/>
    </w:pPr>
    <w:rPr>
      <w:rFonts w:cs="Arial"/>
      <w:i/>
      <w:sz w:val="20"/>
      <w:szCs w:val="20"/>
    </w:rPr>
  </w:style>
  <w:style w:type="character" w:customStyle="1" w:styleId="figureChar33">
    <w:name w:val="figure Char33"/>
    <w:basedOn w:val="NoSpacingChar"/>
    <w:rsid w:val="00845A87"/>
    <w:rPr>
      <w:rFonts w:eastAsiaTheme="minorEastAsia" w:cs="Arial"/>
      <w:i/>
      <w:sz w:val="20"/>
      <w:szCs w:val="20"/>
      <w:lang w:val="en-GB" w:eastAsia="fr-FR"/>
    </w:rPr>
  </w:style>
  <w:style w:type="paragraph" w:customStyle="1" w:styleId="abstract36">
    <w:name w:val="abstract36"/>
    <w:basedOn w:val="NoSpacing"/>
    <w:qFormat/>
    <w:rsid w:val="00845A87"/>
    <w:pPr>
      <w:spacing w:before="240" w:after="240"/>
    </w:pPr>
    <w:rPr>
      <w:b/>
    </w:rPr>
  </w:style>
  <w:style w:type="character" w:customStyle="1" w:styleId="abstractChar33">
    <w:name w:val="abstract Char33"/>
    <w:basedOn w:val="NoSpacingChar"/>
    <w:rsid w:val="00845A87"/>
    <w:rPr>
      <w:rFonts w:eastAsiaTheme="minorEastAsia"/>
      <w:b/>
      <w:sz w:val="24"/>
      <w:lang w:val="en-GB" w:eastAsia="fr-FR"/>
    </w:rPr>
  </w:style>
  <w:style w:type="paragraph" w:customStyle="1" w:styleId="06CHeading36">
    <w:name w:val="06 C Heading36"/>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6">
    <w:name w:val="Comment Subject Char36"/>
    <w:basedOn w:val="CommentTextChar"/>
    <w:uiPriority w:val="99"/>
    <w:semiHidden/>
    <w:rsid w:val="00845A87"/>
    <w:rPr>
      <w:rFonts w:eastAsiaTheme="minorEastAsia"/>
      <w:b/>
      <w:bCs/>
      <w:sz w:val="20"/>
      <w:szCs w:val="20"/>
      <w:lang w:eastAsia="fr-FR"/>
    </w:rPr>
  </w:style>
  <w:style w:type="paragraph" w:customStyle="1" w:styleId="07DHeading36">
    <w:name w:val="07 D Heading3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6">
    <w:name w:val="G1b Figure Caption3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6">
    <w:name w:val="otherpara3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6">
    <w:name w:val="TExte116"/>
    <w:basedOn w:val="NoSpacing"/>
    <w:rsid w:val="00845A87"/>
    <w:rPr>
      <w:rFonts w:ascii="Arial" w:hAnsi="Arial" w:cs="Arial"/>
      <w:szCs w:val="24"/>
    </w:rPr>
  </w:style>
  <w:style w:type="paragraph" w:customStyle="1" w:styleId="EndNoteBibliographyTitle116">
    <w:name w:val="EndNote Bibliography Title116"/>
    <w:basedOn w:val="Normal"/>
    <w:rsid w:val="00845A87"/>
    <w:pPr>
      <w:spacing w:after="0"/>
      <w:jc w:val="center"/>
    </w:pPr>
    <w:rPr>
      <w:rFonts w:ascii="Arial" w:hAnsi="Arial" w:cs="Arial"/>
      <w:noProof/>
      <w:sz w:val="24"/>
    </w:rPr>
  </w:style>
  <w:style w:type="paragraph" w:customStyle="1" w:styleId="EndNoteBibliography116">
    <w:name w:val="EndNote Bibliography116"/>
    <w:basedOn w:val="Normal"/>
    <w:rsid w:val="00845A87"/>
    <w:pPr>
      <w:spacing w:line="240" w:lineRule="auto"/>
      <w:jc w:val="both"/>
    </w:pPr>
    <w:rPr>
      <w:rFonts w:ascii="Arial" w:hAnsi="Arial" w:cs="Arial"/>
      <w:noProof/>
      <w:sz w:val="24"/>
    </w:rPr>
  </w:style>
  <w:style w:type="paragraph" w:customStyle="1" w:styleId="figure116">
    <w:name w:val="figure116"/>
    <w:basedOn w:val="NoSpacing"/>
    <w:qFormat/>
    <w:rsid w:val="00845A87"/>
    <w:pPr>
      <w:spacing w:before="240" w:after="240"/>
      <w:ind w:firstLine="708"/>
    </w:pPr>
    <w:rPr>
      <w:rFonts w:cs="Arial"/>
      <w:i/>
      <w:sz w:val="20"/>
      <w:szCs w:val="20"/>
    </w:rPr>
  </w:style>
  <w:style w:type="paragraph" w:customStyle="1" w:styleId="abstract116">
    <w:name w:val="abstract116"/>
    <w:basedOn w:val="NoSpacing"/>
    <w:qFormat/>
    <w:rsid w:val="00845A87"/>
    <w:pPr>
      <w:spacing w:before="240" w:after="240"/>
    </w:pPr>
    <w:rPr>
      <w:b/>
    </w:rPr>
  </w:style>
  <w:style w:type="paragraph" w:customStyle="1" w:styleId="06CHeading116">
    <w:name w:val="06 C Heading116"/>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6">
    <w:name w:val="Comment Subject Char116"/>
    <w:basedOn w:val="CommentTextChar"/>
    <w:uiPriority w:val="99"/>
    <w:semiHidden/>
    <w:rsid w:val="00845A87"/>
    <w:rPr>
      <w:rFonts w:eastAsiaTheme="minorEastAsia"/>
      <w:b/>
      <w:bCs/>
      <w:sz w:val="20"/>
      <w:szCs w:val="20"/>
      <w:lang w:eastAsia="fr-FR"/>
    </w:rPr>
  </w:style>
  <w:style w:type="paragraph" w:customStyle="1" w:styleId="G1bFigureCaption116">
    <w:name w:val="G1b Figure Caption11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6">
    <w:name w:val="07 D Heading11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6">
    <w:name w:val="otherpara11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6">
    <w:name w:val="TExte216"/>
    <w:basedOn w:val="NoSpacing"/>
    <w:rsid w:val="00845A87"/>
    <w:rPr>
      <w:rFonts w:ascii="Arial" w:hAnsi="Arial" w:cs="Arial"/>
      <w:szCs w:val="24"/>
    </w:rPr>
  </w:style>
  <w:style w:type="paragraph" w:customStyle="1" w:styleId="EndNoteBibliographyTitle216">
    <w:name w:val="EndNote Bibliography Title216"/>
    <w:basedOn w:val="Normal"/>
    <w:rsid w:val="00845A87"/>
    <w:pPr>
      <w:spacing w:after="0"/>
      <w:jc w:val="center"/>
    </w:pPr>
    <w:rPr>
      <w:rFonts w:ascii="Arial" w:hAnsi="Arial" w:cs="Arial"/>
      <w:noProof/>
      <w:sz w:val="24"/>
    </w:rPr>
  </w:style>
  <w:style w:type="paragraph" w:customStyle="1" w:styleId="EndNoteBibliography216">
    <w:name w:val="EndNote Bibliography216"/>
    <w:basedOn w:val="Normal"/>
    <w:rsid w:val="00845A87"/>
    <w:pPr>
      <w:spacing w:line="240" w:lineRule="auto"/>
      <w:jc w:val="both"/>
    </w:pPr>
    <w:rPr>
      <w:rFonts w:ascii="Arial" w:hAnsi="Arial" w:cs="Arial"/>
      <w:noProof/>
      <w:sz w:val="24"/>
    </w:rPr>
  </w:style>
  <w:style w:type="paragraph" w:customStyle="1" w:styleId="figure216">
    <w:name w:val="figure216"/>
    <w:basedOn w:val="NoSpacing"/>
    <w:qFormat/>
    <w:rsid w:val="00845A87"/>
    <w:pPr>
      <w:spacing w:before="240" w:after="240"/>
      <w:ind w:firstLine="708"/>
    </w:pPr>
    <w:rPr>
      <w:rFonts w:cs="Arial"/>
      <w:i/>
      <w:sz w:val="20"/>
      <w:szCs w:val="20"/>
    </w:rPr>
  </w:style>
  <w:style w:type="paragraph" w:customStyle="1" w:styleId="abstract216">
    <w:name w:val="abstract216"/>
    <w:basedOn w:val="NoSpacing"/>
    <w:qFormat/>
    <w:rsid w:val="00845A87"/>
    <w:pPr>
      <w:spacing w:before="240" w:after="240"/>
    </w:pPr>
    <w:rPr>
      <w:b/>
    </w:rPr>
  </w:style>
  <w:style w:type="paragraph" w:customStyle="1" w:styleId="06CHeading216">
    <w:name w:val="06 C Heading216"/>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6">
    <w:name w:val="Comment Subject Char216"/>
    <w:basedOn w:val="CommentTextChar"/>
    <w:uiPriority w:val="99"/>
    <w:semiHidden/>
    <w:rsid w:val="00845A87"/>
    <w:rPr>
      <w:rFonts w:eastAsiaTheme="minorEastAsia"/>
      <w:b/>
      <w:bCs/>
      <w:sz w:val="20"/>
      <w:szCs w:val="20"/>
      <w:lang w:eastAsia="fr-FR"/>
    </w:rPr>
  </w:style>
  <w:style w:type="paragraph" w:customStyle="1" w:styleId="G1bFigureCaption216">
    <w:name w:val="G1b Figure Caption21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6">
    <w:name w:val="otherpara21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6">
    <w:name w:val="07 D Heading21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6">
    <w:name w:val="EndNote Bibliography316"/>
    <w:basedOn w:val="Normal"/>
    <w:rsid w:val="00845A87"/>
    <w:pPr>
      <w:spacing w:line="240" w:lineRule="auto"/>
      <w:jc w:val="both"/>
    </w:pPr>
    <w:rPr>
      <w:rFonts w:ascii="Calibri" w:hAnsi="Calibri" w:cs="Arial"/>
      <w:noProof/>
    </w:rPr>
  </w:style>
  <w:style w:type="paragraph" w:customStyle="1" w:styleId="TExte46">
    <w:name w:val="TExte46"/>
    <w:basedOn w:val="NoSpacing"/>
    <w:rsid w:val="00845A87"/>
    <w:rPr>
      <w:rFonts w:cs="Arial"/>
      <w:szCs w:val="24"/>
    </w:rPr>
  </w:style>
  <w:style w:type="character" w:customStyle="1" w:styleId="TExteChar43">
    <w:name w:val="TExte Char43"/>
    <w:basedOn w:val="NoSpacingChar"/>
    <w:rsid w:val="00845A87"/>
    <w:rPr>
      <w:rFonts w:eastAsiaTheme="minorEastAsia" w:cs="Arial"/>
      <w:sz w:val="24"/>
      <w:szCs w:val="24"/>
      <w:lang w:val="en-GB" w:eastAsia="fr-FR"/>
    </w:rPr>
  </w:style>
  <w:style w:type="paragraph" w:customStyle="1" w:styleId="EndNoteBibliographyTitle46">
    <w:name w:val="EndNote Bibliography Title46"/>
    <w:basedOn w:val="Normal"/>
    <w:rsid w:val="00845A87"/>
    <w:pPr>
      <w:spacing w:after="0"/>
      <w:jc w:val="center"/>
    </w:pPr>
    <w:rPr>
      <w:rFonts w:ascii="Calibri" w:hAnsi="Calibri" w:cs="Arial"/>
      <w:noProof/>
      <w:sz w:val="26"/>
    </w:rPr>
  </w:style>
  <w:style w:type="paragraph" w:customStyle="1" w:styleId="EndNoteBibliography56">
    <w:name w:val="EndNote Bibliography56"/>
    <w:basedOn w:val="Normal"/>
    <w:rsid w:val="00845A87"/>
    <w:pPr>
      <w:spacing w:line="240" w:lineRule="auto"/>
      <w:jc w:val="both"/>
    </w:pPr>
    <w:rPr>
      <w:rFonts w:ascii="Calibri" w:hAnsi="Calibri" w:cs="Arial"/>
      <w:noProof/>
      <w:sz w:val="26"/>
    </w:rPr>
  </w:style>
  <w:style w:type="paragraph" w:customStyle="1" w:styleId="figure46">
    <w:name w:val="figure46"/>
    <w:basedOn w:val="NoSpacing"/>
    <w:qFormat/>
    <w:rsid w:val="00845A87"/>
    <w:pPr>
      <w:spacing w:before="240" w:after="240"/>
      <w:ind w:firstLine="708"/>
    </w:pPr>
    <w:rPr>
      <w:rFonts w:cs="Arial"/>
      <w:i/>
      <w:sz w:val="20"/>
      <w:szCs w:val="20"/>
    </w:rPr>
  </w:style>
  <w:style w:type="character" w:customStyle="1" w:styleId="figureChar43">
    <w:name w:val="figure Char43"/>
    <w:basedOn w:val="NoSpacingChar"/>
    <w:rsid w:val="00845A87"/>
    <w:rPr>
      <w:rFonts w:eastAsiaTheme="minorEastAsia" w:cs="Arial"/>
      <w:i/>
      <w:sz w:val="20"/>
      <w:szCs w:val="20"/>
      <w:lang w:val="en-GB" w:eastAsia="fr-FR"/>
    </w:rPr>
  </w:style>
  <w:style w:type="paragraph" w:customStyle="1" w:styleId="abstract46">
    <w:name w:val="abstract46"/>
    <w:basedOn w:val="NoSpacing"/>
    <w:qFormat/>
    <w:rsid w:val="00845A87"/>
    <w:pPr>
      <w:spacing w:before="240" w:after="240"/>
    </w:pPr>
    <w:rPr>
      <w:b/>
    </w:rPr>
  </w:style>
  <w:style w:type="character" w:customStyle="1" w:styleId="abstractChar43">
    <w:name w:val="abstract Char43"/>
    <w:basedOn w:val="NoSpacingChar"/>
    <w:rsid w:val="00845A87"/>
    <w:rPr>
      <w:rFonts w:eastAsiaTheme="minorEastAsia"/>
      <w:b/>
      <w:sz w:val="24"/>
      <w:lang w:val="en-GB" w:eastAsia="fr-FR"/>
    </w:rPr>
  </w:style>
  <w:style w:type="paragraph" w:customStyle="1" w:styleId="06CHeading46">
    <w:name w:val="06 C Heading46"/>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6">
    <w:name w:val="07 D Heading4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6">
    <w:name w:val="Comment Subject Char46"/>
    <w:basedOn w:val="CommentTextChar"/>
    <w:uiPriority w:val="99"/>
    <w:semiHidden/>
    <w:rsid w:val="00845A87"/>
    <w:rPr>
      <w:rFonts w:eastAsiaTheme="minorEastAsia"/>
      <w:b/>
      <w:bCs/>
      <w:sz w:val="20"/>
      <w:szCs w:val="20"/>
      <w:lang w:eastAsia="fr-FR"/>
    </w:rPr>
  </w:style>
  <w:style w:type="character" w:customStyle="1" w:styleId="Style1Char46">
    <w:name w:val="Style1 Char46"/>
    <w:basedOn w:val="Heading1Char"/>
    <w:rsid w:val="00845A87"/>
    <w:rPr>
      <w:rFonts w:eastAsiaTheme="minorEastAsia" w:cstheme="majorBidi"/>
      <w:b/>
      <w:bCs/>
      <w:sz w:val="28"/>
      <w:szCs w:val="28"/>
      <w:lang w:val="en-GB" w:eastAsia="fr-FR"/>
    </w:rPr>
  </w:style>
  <w:style w:type="paragraph" w:customStyle="1" w:styleId="G1bFigureCaption46">
    <w:name w:val="G1b Figure Caption4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6">
    <w:name w:val="otherpara4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6">
    <w:name w:val="TExte126"/>
    <w:basedOn w:val="NoSpacing"/>
    <w:rsid w:val="00845A87"/>
    <w:rPr>
      <w:rFonts w:ascii="Arial" w:hAnsi="Arial" w:cs="Arial"/>
      <w:szCs w:val="24"/>
    </w:rPr>
  </w:style>
  <w:style w:type="character" w:customStyle="1" w:styleId="TExteChar113">
    <w:name w:val="TExte Char113"/>
    <w:basedOn w:val="NoSpacingChar"/>
    <w:rsid w:val="00845A87"/>
    <w:rPr>
      <w:rFonts w:ascii="Arial" w:eastAsiaTheme="minorEastAsia" w:hAnsi="Arial" w:cs="Arial"/>
      <w:sz w:val="24"/>
      <w:szCs w:val="24"/>
      <w:lang w:val="en-GB" w:eastAsia="fr-FR"/>
    </w:rPr>
  </w:style>
  <w:style w:type="paragraph" w:customStyle="1" w:styleId="EndNoteBibliographyTitle126">
    <w:name w:val="EndNote Bibliography Title126"/>
    <w:basedOn w:val="Normal"/>
    <w:rsid w:val="00845A87"/>
    <w:pPr>
      <w:spacing w:after="0"/>
      <w:jc w:val="center"/>
    </w:pPr>
    <w:rPr>
      <w:rFonts w:ascii="Arial" w:hAnsi="Arial" w:cs="Arial"/>
      <w:noProof/>
      <w:sz w:val="24"/>
    </w:rPr>
  </w:style>
  <w:style w:type="paragraph" w:customStyle="1" w:styleId="EndNoteBibliography126">
    <w:name w:val="EndNote Bibliography126"/>
    <w:basedOn w:val="Normal"/>
    <w:rsid w:val="00845A87"/>
    <w:pPr>
      <w:spacing w:line="240" w:lineRule="auto"/>
      <w:jc w:val="both"/>
    </w:pPr>
    <w:rPr>
      <w:rFonts w:ascii="Arial" w:hAnsi="Arial" w:cs="Arial"/>
      <w:noProof/>
      <w:sz w:val="24"/>
    </w:rPr>
  </w:style>
  <w:style w:type="paragraph" w:customStyle="1" w:styleId="figure126">
    <w:name w:val="figure126"/>
    <w:basedOn w:val="NoSpacing"/>
    <w:qFormat/>
    <w:rsid w:val="00845A87"/>
    <w:pPr>
      <w:spacing w:before="240" w:after="240"/>
      <w:ind w:firstLine="708"/>
    </w:pPr>
    <w:rPr>
      <w:rFonts w:cs="Arial"/>
      <w:i/>
      <w:sz w:val="20"/>
      <w:szCs w:val="20"/>
    </w:rPr>
  </w:style>
  <w:style w:type="character" w:customStyle="1" w:styleId="figureChar113">
    <w:name w:val="figure Char113"/>
    <w:basedOn w:val="NoSpacingChar"/>
    <w:rsid w:val="00845A87"/>
    <w:rPr>
      <w:rFonts w:eastAsiaTheme="minorEastAsia" w:cs="Arial"/>
      <w:i/>
      <w:sz w:val="20"/>
      <w:szCs w:val="20"/>
      <w:lang w:val="en-GB" w:eastAsia="fr-FR"/>
    </w:rPr>
  </w:style>
  <w:style w:type="paragraph" w:customStyle="1" w:styleId="abstract126">
    <w:name w:val="abstract126"/>
    <w:basedOn w:val="NoSpacing"/>
    <w:qFormat/>
    <w:rsid w:val="00845A87"/>
    <w:pPr>
      <w:spacing w:before="240" w:after="240"/>
    </w:pPr>
    <w:rPr>
      <w:b/>
    </w:rPr>
  </w:style>
  <w:style w:type="character" w:customStyle="1" w:styleId="abstractChar113">
    <w:name w:val="abstract Char113"/>
    <w:basedOn w:val="NoSpacingChar"/>
    <w:rsid w:val="00845A87"/>
    <w:rPr>
      <w:rFonts w:eastAsiaTheme="minorEastAsia"/>
      <w:b/>
      <w:sz w:val="24"/>
      <w:lang w:val="en-GB" w:eastAsia="fr-FR"/>
    </w:rPr>
  </w:style>
  <w:style w:type="paragraph" w:customStyle="1" w:styleId="06CHeading126">
    <w:name w:val="06 C Heading126"/>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6">
    <w:name w:val="Comment Subject Char126"/>
    <w:basedOn w:val="CommentTextChar"/>
    <w:uiPriority w:val="99"/>
    <w:semiHidden/>
    <w:rsid w:val="00845A87"/>
    <w:rPr>
      <w:rFonts w:eastAsiaTheme="minorEastAsia"/>
      <w:b/>
      <w:bCs/>
      <w:sz w:val="20"/>
      <w:szCs w:val="20"/>
      <w:lang w:eastAsia="fr-FR"/>
    </w:rPr>
  </w:style>
  <w:style w:type="paragraph" w:customStyle="1" w:styleId="G1bFigureCaption126">
    <w:name w:val="G1b Figure Caption12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6">
    <w:name w:val="07 D Heading12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6">
    <w:name w:val="otherpara12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6">
    <w:name w:val="TExte226"/>
    <w:basedOn w:val="NoSpacing"/>
    <w:rsid w:val="00845A87"/>
    <w:rPr>
      <w:rFonts w:ascii="Arial" w:hAnsi="Arial" w:cs="Arial"/>
      <w:szCs w:val="24"/>
    </w:rPr>
  </w:style>
  <w:style w:type="character" w:customStyle="1" w:styleId="TExteChar213">
    <w:name w:val="TExte Char213"/>
    <w:basedOn w:val="NoSpacingChar"/>
    <w:rsid w:val="00845A87"/>
    <w:rPr>
      <w:rFonts w:ascii="Arial" w:eastAsiaTheme="minorEastAsia" w:hAnsi="Arial" w:cs="Arial"/>
      <w:sz w:val="24"/>
      <w:szCs w:val="24"/>
      <w:lang w:val="en-GB" w:eastAsia="fr-FR"/>
    </w:rPr>
  </w:style>
  <w:style w:type="paragraph" w:customStyle="1" w:styleId="EndNoteBibliographyTitle226">
    <w:name w:val="EndNote Bibliography Title226"/>
    <w:basedOn w:val="Normal"/>
    <w:rsid w:val="00845A87"/>
    <w:pPr>
      <w:spacing w:after="0"/>
      <w:jc w:val="center"/>
    </w:pPr>
    <w:rPr>
      <w:rFonts w:ascii="Arial" w:hAnsi="Arial" w:cs="Arial"/>
      <w:noProof/>
      <w:sz w:val="24"/>
    </w:rPr>
  </w:style>
  <w:style w:type="paragraph" w:customStyle="1" w:styleId="EndNoteBibliography226">
    <w:name w:val="EndNote Bibliography226"/>
    <w:basedOn w:val="Normal"/>
    <w:rsid w:val="00845A87"/>
    <w:pPr>
      <w:spacing w:line="240" w:lineRule="auto"/>
      <w:jc w:val="both"/>
    </w:pPr>
    <w:rPr>
      <w:rFonts w:ascii="Arial" w:hAnsi="Arial" w:cs="Arial"/>
      <w:noProof/>
      <w:sz w:val="24"/>
    </w:rPr>
  </w:style>
  <w:style w:type="paragraph" w:customStyle="1" w:styleId="figure226">
    <w:name w:val="figure226"/>
    <w:basedOn w:val="NoSpacing"/>
    <w:qFormat/>
    <w:rsid w:val="00845A87"/>
    <w:pPr>
      <w:spacing w:before="240" w:after="240"/>
      <w:ind w:firstLine="708"/>
    </w:pPr>
    <w:rPr>
      <w:rFonts w:cs="Arial"/>
      <w:i/>
      <w:sz w:val="20"/>
      <w:szCs w:val="20"/>
    </w:rPr>
  </w:style>
  <w:style w:type="character" w:customStyle="1" w:styleId="figureChar213">
    <w:name w:val="figure Char213"/>
    <w:basedOn w:val="NoSpacingChar"/>
    <w:rsid w:val="00845A87"/>
    <w:rPr>
      <w:rFonts w:eastAsiaTheme="minorEastAsia" w:cs="Arial"/>
      <w:i/>
      <w:sz w:val="20"/>
      <w:szCs w:val="20"/>
      <w:lang w:val="en-GB" w:eastAsia="fr-FR"/>
    </w:rPr>
  </w:style>
  <w:style w:type="paragraph" w:customStyle="1" w:styleId="abstract226">
    <w:name w:val="abstract226"/>
    <w:basedOn w:val="NoSpacing"/>
    <w:qFormat/>
    <w:rsid w:val="00845A87"/>
    <w:pPr>
      <w:spacing w:before="240" w:after="240"/>
    </w:pPr>
    <w:rPr>
      <w:b/>
    </w:rPr>
  </w:style>
  <w:style w:type="character" w:customStyle="1" w:styleId="abstractChar213">
    <w:name w:val="abstract Char213"/>
    <w:basedOn w:val="NoSpacingChar"/>
    <w:rsid w:val="00845A87"/>
    <w:rPr>
      <w:rFonts w:eastAsiaTheme="minorEastAsia"/>
      <w:b/>
      <w:sz w:val="24"/>
      <w:lang w:val="en-GB" w:eastAsia="fr-FR"/>
    </w:rPr>
  </w:style>
  <w:style w:type="paragraph" w:customStyle="1" w:styleId="06CHeading226">
    <w:name w:val="06 C Heading226"/>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6">
    <w:name w:val="Comment Subject Char226"/>
    <w:basedOn w:val="CommentTextChar"/>
    <w:uiPriority w:val="99"/>
    <w:semiHidden/>
    <w:rsid w:val="00845A87"/>
    <w:rPr>
      <w:rFonts w:eastAsiaTheme="minorEastAsia"/>
      <w:b/>
      <w:bCs/>
      <w:sz w:val="20"/>
      <w:szCs w:val="20"/>
      <w:lang w:eastAsia="fr-FR"/>
    </w:rPr>
  </w:style>
  <w:style w:type="paragraph" w:customStyle="1" w:styleId="G1bFigureCaption226">
    <w:name w:val="G1b Figure Caption22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6">
    <w:name w:val="otherpara22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6">
    <w:name w:val="07 D Heading22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6">
    <w:name w:val="EndNote Bibliography326"/>
    <w:basedOn w:val="Normal"/>
    <w:rsid w:val="00845A87"/>
    <w:pPr>
      <w:spacing w:line="240" w:lineRule="auto"/>
      <w:jc w:val="both"/>
    </w:pPr>
    <w:rPr>
      <w:rFonts w:ascii="Calibri" w:hAnsi="Calibri" w:cs="Arial"/>
      <w:noProof/>
    </w:rPr>
  </w:style>
  <w:style w:type="paragraph" w:customStyle="1" w:styleId="TExte53">
    <w:name w:val="TExte53"/>
    <w:basedOn w:val="NoSpacing"/>
    <w:rsid w:val="00845A87"/>
    <w:rPr>
      <w:rFonts w:ascii="Arial" w:hAnsi="Arial" w:cs="Arial"/>
      <w:szCs w:val="24"/>
    </w:rPr>
  </w:style>
  <w:style w:type="character" w:customStyle="1" w:styleId="TExteChar51">
    <w:name w:val="TExte Char51"/>
    <w:basedOn w:val="NoSpacingChar"/>
    <w:rsid w:val="00845A87"/>
    <w:rPr>
      <w:rFonts w:ascii="Arial" w:eastAsiaTheme="minorEastAsia" w:hAnsi="Arial" w:cs="Arial"/>
      <w:sz w:val="24"/>
      <w:szCs w:val="24"/>
      <w:lang w:val="en-GB" w:eastAsia="fr-FR"/>
    </w:rPr>
  </w:style>
  <w:style w:type="paragraph" w:customStyle="1" w:styleId="EndNoteBibliographyTitle53">
    <w:name w:val="EndNote Bibliography Title53"/>
    <w:basedOn w:val="Normal"/>
    <w:rsid w:val="00845A87"/>
    <w:pPr>
      <w:spacing w:after="0"/>
      <w:jc w:val="center"/>
    </w:pPr>
    <w:rPr>
      <w:rFonts w:ascii="Calibri" w:hAnsi="Calibri" w:cs="Arial"/>
      <w:noProof/>
      <w:sz w:val="26"/>
    </w:rPr>
  </w:style>
  <w:style w:type="paragraph" w:customStyle="1" w:styleId="EndNoteBibliography63">
    <w:name w:val="EndNote Bibliography63"/>
    <w:basedOn w:val="Normal"/>
    <w:rsid w:val="00845A87"/>
    <w:pPr>
      <w:spacing w:line="240" w:lineRule="auto"/>
      <w:jc w:val="both"/>
    </w:pPr>
    <w:rPr>
      <w:rFonts w:ascii="Calibri" w:hAnsi="Calibri" w:cs="Arial"/>
      <w:noProof/>
      <w:sz w:val="26"/>
    </w:rPr>
  </w:style>
  <w:style w:type="paragraph" w:customStyle="1" w:styleId="figure53">
    <w:name w:val="figure53"/>
    <w:basedOn w:val="NoSpacing"/>
    <w:qFormat/>
    <w:rsid w:val="00845A87"/>
    <w:pPr>
      <w:spacing w:before="240" w:after="240"/>
      <w:ind w:firstLine="708"/>
    </w:pPr>
    <w:rPr>
      <w:rFonts w:cs="Arial"/>
      <w:i/>
      <w:sz w:val="20"/>
      <w:szCs w:val="20"/>
    </w:rPr>
  </w:style>
  <w:style w:type="character" w:customStyle="1" w:styleId="figureChar51">
    <w:name w:val="figure Char51"/>
    <w:basedOn w:val="NoSpacingChar"/>
    <w:rsid w:val="00845A87"/>
    <w:rPr>
      <w:rFonts w:eastAsiaTheme="minorEastAsia" w:cs="Arial"/>
      <w:i/>
      <w:sz w:val="20"/>
      <w:szCs w:val="20"/>
      <w:lang w:val="en-GB" w:eastAsia="fr-FR"/>
    </w:rPr>
  </w:style>
  <w:style w:type="paragraph" w:customStyle="1" w:styleId="abstract53">
    <w:name w:val="abstract53"/>
    <w:basedOn w:val="NoSpacing"/>
    <w:qFormat/>
    <w:rsid w:val="00845A87"/>
    <w:pPr>
      <w:spacing w:before="240" w:after="240"/>
    </w:pPr>
    <w:rPr>
      <w:b/>
    </w:rPr>
  </w:style>
  <w:style w:type="character" w:customStyle="1" w:styleId="abstractChar51">
    <w:name w:val="abstract Char51"/>
    <w:basedOn w:val="NoSpacingChar"/>
    <w:rsid w:val="00845A87"/>
    <w:rPr>
      <w:rFonts w:eastAsiaTheme="minorEastAsia"/>
      <w:b/>
      <w:sz w:val="24"/>
      <w:lang w:val="en-GB" w:eastAsia="fr-FR"/>
    </w:rPr>
  </w:style>
  <w:style w:type="paragraph" w:customStyle="1" w:styleId="06CHeading53">
    <w:name w:val="06 C Heading5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3">
    <w:name w:val="Comment Subject Char53"/>
    <w:basedOn w:val="CommentTextChar"/>
    <w:uiPriority w:val="99"/>
    <w:semiHidden/>
    <w:rsid w:val="00845A87"/>
    <w:rPr>
      <w:rFonts w:eastAsiaTheme="minorEastAsia"/>
      <w:b/>
      <w:bCs/>
      <w:sz w:val="20"/>
      <w:szCs w:val="20"/>
      <w:lang w:eastAsia="fr-FR"/>
    </w:rPr>
  </w:style>
  <w:style w:type="paragraph" w:customStyle="1" w:styleId="07DHeading53">
    <w:name w:val="07 D Heading5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3">
    <w:name w:val="G1b Figure Caption5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3">
    <w:name w:val="otherpara5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3">
    <w:name w:val="TExte133"/>
    <w:basedOn w:val="NoSpacing"/>
    <w:rsid w:val="00845A87"/>
    <w:rPr>
      <w:rFonts w:ascii="Arial" w:hAnsi="Arial" w:cs="Arial"/>
      <w:szCs w:val="24"/>
    </w:rPr>
  </w:style>
  <w:style w:type="paragraph" w:customStyle="1" w:styleId="EndNoteBibliographyTitle133">
    <w:name w:val="EndNote Bibliography Title133"/>
    <w:basedOn w:val="Normal"/>
    <w:rsid w:val="00845A87"/>
    <w:pPr>
      <w:spacing w:after="0"/>
      <w:jc w:val="center"/>
    </w:pPr>
    <w:rPr>
      <w:rFonts w:ascii="Arial" w:hAnsi="Arial" w:cs="Arial"/>
      <w:noProof/>
      <w:sz w:val="24"/>
    </w:rPr>
  </w:style>
  <w:style w:type="paragraph" w:customStyle="1" w:styleId="EndNoteBibliography133">
    <w:name w:val="EndNote Bibliography133"/>
    <w:basedOn w:val="Normal"/>
    <w:rsid w:val="00845A87"/>
    <w:pPr>
      <w:spacing w:line="240" w:lineRule="auto"/>
      <w:jc w:val="both"/>
    </w:pPr>
    <w:rPr>
      <w:rFonts w:ascii="Arial" w:hAnsi="Arial" w:cs="Arial"/>
      <w:noProof/>
      <w:sz w:val="24"/>
    </w:rPr>
  </w:style>
  <w:style w:type="paragraph" w:customStyle="1" w:styleId="figure133">
    <w:name w:val="figure133"/>
    <w:basedOn w:val="NoSpacing"/>
    <w:qFormat/>
    <w:rsid w:val="00845A87"/>
    <w:pPr>
      <w:spacing w:before="240" w:after="240"/>
      <w:ind w:firstLine="708"/>
    </w:pPr>
    <w:rPr>
      <w:rFonts w:cs="Arial"/>
      <w:i/>
      <w:sz w:val="20"/>
      <w:szCs w:val="20"/>
    </w:rPr>
  </w:style>
  <w:style w:type="paragraph" w:customStyle="1" w:styleId="abstract133">
    <w:name w:val="abstract133"/>
    <w:basedOn w:val="NoSpacing"/>
    <w:qFormat/>
    <w:rsid w:val="00845A87"/>
    <w:pPr>
      <w:spacing w:before="240" w:after="240"/>
    </w:pPr>
    <w:rPr>
      <w:b/>
    </w:rPr>
  </w:style>
  <w:style w:type="paragraph" w:customStyle="1" w:styleId="06CHeading133">
    <w:name w:val="06 C Heading13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3">
    <w:name w:val="Comment Subject Char133"/>
    <w:basedOn w:val="CommentTextChar"/>
    <w:uiPriority w:val="99"/>
    <w:semiHidden/>
    <w:rsid w:val="00845A87"/>
    <w:rPr>
      <w:rFonts w:eastAsiaTheme="minorEastAsia"/>
      <w:b/>
      <w:bCs/>
      <w:sz w:val="20"/>
      <w:szCs w:val="20"/>
      <w:lang w:eastAsia="fr-FR"/>
    </w:rPr>
  </w:style>
  <w:style w:type="paragraph" w:customStyle="1" w:styleId="G1bFigureCaption133">
    <w:name w:val="G1b Figure Caption1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3">
    <w:name w:val="07 D Heading1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3">
    <w:name w:val="otherpara1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3">
    <w:name w:val="TExte233"/>
    <w:basedOn w:val="NoSpacing"/>
    <w:rsid w:val="00845A87"/>
    <w:rPr>
      <w:rFonts w:ascii="Arial" w:hAnsi="Arial" w:cs="Arial"/>
      <w:szCs w:val="24"/>
    </w:rPr>
  </w:style>
  <w:style w:type="paragraph" w:customStyle="1" w:styleId="EndNoteBibliographyTitle233">
    <w:name w:val="EndNote Bibliography Title233"/>
    <w:basedOn w:val="Normal"/>
    <w:rsid w:val="00845A87"/>
    <w:pPr>
      <w:spacing w:after="0"/>
      <w:jc w:val="center"/>
    </w:pPr>
    <w:rPr>
      <w:rFonts w:ascii="Arial" w:hAnsi="Arial" w:cs="Arial"/>
      <w:noProof/>
      <w:sz w:val="24"/>
    </w:rPr>
  </w:style>
  <w:style w:type="paragraph" w:customStyle="1" w:styleId="EndNoteBibliography233">
    <w:name w:val="EndNote Bibliography233"/>
    <w:basedOn w:val="Normal"/>
    <w:rsid w:val="00845A87"/>
    <w:pPr>
      <w:spacing w:line="240" w:lineRule="auto"/>
      <w:jc w:val="both"/>
    </w:pPr>
    <w:rPr>
      <w:rFonts w:ascii="Arial" w:hAnsi="Arial" w:cs="Arial"/>
      <w:noProof/>
      <w:sz w:val="24"/>
    </w:rPr>
  </w:style>
  <w:style w:type="paragraph" w:customStyle="1" w:styleId="figure233">
    <w:name w:val="figure233"/>
    <w:basedOn w:val="NoSpacing"/>
    <w:qFormat/>
    <w:rsid w:val="00845A87"/>
    <w:pPr>
      <w:spacing w:before="240" w:after="240"/>
      <w:ind w:firstLine="708"/>
    </w:pPr>
    <w:rPr>
      <w:rFonts w:cs="Arial"/>
      <w:i/>
      <w:sz w:val="20"/>
      <w:szCs w:val="20"/>
    </w:rPr>
  </w:style>
  <w:style w:type="paragraph" w:customStyle="1" w:styleId="abstract233">
    <w:name w:val="abstract233"/>
    <w:basedOn w:val="NoSpacing"/>
    <w:qFormat/>
    <w:rsid w:val="00845A87"/>
    <w:pPr>
      <w:spacing w:before="240" w:after="240"/>
    </w:pPr>
    <w:rPr>
      <w:b/>
    </w:rPr>
  </w:style>
  <w:style w:type="paragraph" w:customStyle="1" w:styleId="06CHeading233">
    <w:name w:val="06 C Heading23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3">
    <w:name w:val="Comment Subject Char233"/>
    <w:basedOn w:val="CommentTextChar"/>
    <w:uiPriority w:val="99"/>
    <w:semiHidden/>
    <w:rsid w:val="00845A87"/>
    <w:rPr>
      <w:rFonts w:eastAsiaTheme="minorEastAsia"/>
      <w:b/>
      <w:bCs/>
      <w:sz w:val="20"/>
      <w:szCs w:val="20"/>
      <w:lang w:eastAsia="fr-FR"/>
    </w:rPr>
  </w:style>
  <w:style w:type="paragraph" w:customStyle="1" w:styleId="G1bFigureCaption233">
    <w:name w:val="G1b Figure Caption2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3">
    <w:name w:val="otherpara2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3">
    <w:name w:val="07 D Heading2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3">
    <w:name w:val="EndNote Bibliography333"/>
    <w:basedOn w:val="Normal"/>
    <w:rsid w:val="00845A87"/>
    <w:pPr>
      <w:spacing w:line="240" w:lineRule="auto"/>
      <w:jc w:val="both"/>
    </w:pPr>
    <w:rPr>
      <w:rFonts w:ascii="Calibri" w:hAnsi="Calibri" w:cs="Arial"/>
      <w:noProof/>
    </w:rPr>
  </w:style>
  <w:style w:type="paragraph" w:customStyle="1" w:styleId="TExte313">
    <w:name w:val="TExte313"/>
    <w:basedOn w:val="NoSpacing"/>
    <w:rsid w:val="00845A87"/>
    <w:rPr>
      <w:rFonts w:ascii="Arial" w:hAnsi="Arial" w:cs="Arial"/>
      <w:szCs w:val="24"/>
    </w:rPr>
  </w:style>
  <w:style w:type="paragraph" w:customStyle="1" w:styleId="EndNoteBibliographyTitle313">
    <w:name w:val="EndNote Bibliography Title313"/>
    <w:basedOn w:val="Normal"/>
    <w:rsid w:val="00845A87"/>
    <w:pPr>
      <w:spacing w:after="0"/>
      <w:jc w:val="center"/>
    </w:pPr>
    <w:rPr>
      <w:rFonts w:ascii="Calibri" w:hAnsi="Calibri" w:cs="Arial"/>
      <w:noProof/>
      <w:sz w:val="26"/>
    </w:rPr>
  </w:style>
  <w:style w:type="paragraph" w:customStyle="1" w:styleId="EndNoteBibliography413">
    <w:name w:val="EndNote Bibliography413"/>
    <w:basedOn w:val="Normal"/>
    <w:rsid w:val="00845A87"/>
    <w:pPr>
      <w:spacing w:line="240" w:lineRule="auto"/>
      <w:jc w:val="both"/>
    </w:pPr>
    <w:rPr>
      <w:rFonts w:ascii="Calibri" w:hAnsi="Calibri" w:cs="Arial"/>
      <w:noProof/>
      <w:sz w:val="26"/>
    </w:rPr>
  </w:style>
  <w:style w:type="paragraph" w:customStyle="1" w:styleId="figure313">
    <w:name w:val="figure313"/>
    <w:basedOn w:val="NoSpacing"/>
    <w:qFormat/>
    <w:rsid w:val="00845A87"/>
    <w:pPr>
      <w:spacing w:before="240" w:after="240"/>
      <w:ind w:firstLine="708"/>
    </w:pPr>
    <w:rPr>
      <w:rFonts w:cs="Arial"/>
      <w:i/>
      <w:sz w:val="20"/>
      <w:szCs w:val="20"/>
    </w:rPr>
  </w:style>
  <w:style w:type="paragraph" w:customStyle="1" w:styleId="abstract313">
    <w:name w:val="abstract313"/>
    <w:basedOn w:val="NoSpacing"/>
    <w:qFormat/>
    <w:rsid w:val="00845A87"/>
    <w:pPr>
      <w:spacing w:before="240" w:after="240"/>
    </w:pPr>
    <w:rPr>
      <w:b/>
    </w:rPr>
  </w:style>
  <w:style w:type="paragraph" w:customStyle="1" w:styleId="06CHeading313">
    <w:name w:val="06 C Heading3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3">
    <w:name w:val="Comment Subject Char313"/>
    <w:basedOn w:val="CommentTextChar"/>
    <w:uiPriority w:val="99"/>
    <w:semiHidden/>
    <w:rsid w:val="00845A87"/>
    <w:rPr>
      <w:rFonts w:eastAsiaTheme="minorEastAsia"/>
      <w:b/>
      <w:bCs/>
      <w:sz w:val="20"/>
      <w:szCs w:val="20"/>
      <w:lang w:eastAsia="fr-FR"/>
    </w:rPr>
  </w:style>
  <w:style w:type="paragraph" w:customStyle="1" w:styleId="07DHeading313">
    <w:name w:val="07 D Heading3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3">
    <w:name w:val="G1b Figure Caption3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3">
    <w:name w:val="otherpara3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3">
    <w:name w:val="TExte1113"/>
    <w:basedOn w:val="NoSpacing"/>
    <w:rsid w:val="00845A87"/>
    <w:rPr>
      <w:rFonts w:ascii="Arial" w:hAnsi="Arial" w:cs="Arial"/>
      <w:szCs w:val="24"/>
    </w:rPr>
  </w:style>
  <w:style w:type="paragraph" w:customStyle="1" w:styleId="EndNoteBibliographyTitle1113">
    <w:name w:val="EndNote Bibliography Title1113"/>
    <w:basedOn w:val="Normal"/>
    <w:rsid w:val="00845A87"/>
    <w:pPr>
      <w:spacing w:after="0"/>
      <w:jc w:val="center"/>
    </w:pPr>
    <w:rPr>
      <w:rFonts w:ascii="Arial" w:hAnsi="Arial" w:cs="Arial"/>
      <w:noProof/>
      <w:sz w:val="24"/>
    </w:rPr>
  </w:style>
  <w:style w:type="paragraph" w:customStyle="1" w:styleId="EndNoteBibliography1113">
    <w:name w:val="EndNote Bibliography1113"/>
    <w:basedOn w:val="Normal"/>
    <w:rsid w:val="00845A87"/>
    <w:pPr>
      <w:spacing w:line="240" w:lineRule="auto"/>
      <w:jc w:val="both"/>
    </w:pPr>
    <w:rPr>
      <w:rFonts w:ascii="Arial" w:hAnsi="Arial" w:cs="Arial"/>
      <w:noProof/>
      <w:sz w:val="24"/>
    </w:rPr>
  </w:style>
  <w:style w:type="paragraph" w:customStyle="1" w:styleId="figure1113">
    <w:name w:val="figure1113"/>
    <w:basedOn w:val="NoSpacing"/>
    <w:qFormat/>
    <w:rsid w:val="00845A87"/>
    <w:pPr>
      <w:spacing w:before="240" w:after="240"/>
      <w:ind w:firstLine="708"/>
    </w:pPr>
    <w:rPr>
      <w:rFonts w:cs="Arial"/>
      <w:i/>
      <w:sz w:val="20"/>
      <w:szCs w:val="20"/>
    </w:rPr>
  </w:style>
  <w:style w:type="paragraph" w:customStyle="1" w:styleId="abstract1113">
    <w:name w:val="abstract1113"/>
    <w:basedOn w:val="NoSpacing"/>
    <w:qFormat/>
    <w:rsid w:val="00845A87"/>
    <w:pPr>
      <w:spacing w:before="240" w:after="240"/>
    </w:pPr>
    <w:rPr>
      <w:b/>
    </w:rPr>
  </w:style>
  <w:style w:type="paragraph" w:customStyle="1" w:styleId="06CHeading1113">
    <w:name w:val="06 C Heading11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3">
    <w:name w:val="Comment Subject Char1113"/>
    <w:basedOn w:val="CommentTextChar"/>
    <w:uiPriority w:val="99"/>
    <w:semiHidden/>
    <w:rsid w:val="00845A87"/>
    <w:rPr>
      <w:rFonts w:eastAsiaTheme="minorEastAsia"/>
      <w:b/>
      <w:bCs/>
      <w:sz w:val="20"/>
      <w:szCs w:val="20"/>
      <w:lang w:eastAsia="fr-FR"/>
    </w:rPr>
  </w:style>
  <w:style w:type="paragraph" w:customStyle="1" w:styleId="G1bFigureCaption1113">
    <w:name w:val="G1b Figure Caption1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3">
    <w:name w:val="07 D Heading1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3">
    <w:name w:val="otherpara1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3">
    <w:name w:val="TExte2113"/>
    <w:basedOn w:val="NoSpacing"/>
    <w:rsid w:val="00845A87"/>
    <w:rPr>
      <w:rFonts w:ascii="Arial" w:hAnsi="Arial" w:cs="Arial"/>
      <w:szCs w:val="24"/>
    </w:rPr>
  </w:style>
  <w:style w:type="paragraph" w:customStyle="1" w:styleId="EndNoteBibliographyTitle2113">
    <w:name w:val="EndNote Bibliography Title2113"/>
    <w:basedOn w:val="Normal"/>
    <w:rsid w:val="00845A87"/>
    <w:pPr>
      <w:spacing w:after="0"/>
      <w:jc w:val="center"/>
    </w:pPr>
    <w:rPr>
      <w:rFonts w:ascii="Arial" w:hAnsi="Arial" w:cs="Arial"/>
      <w:noProof/>
      <w:sz w:val="24"/>
    </w:rPr>
  </w:style>
  <w:style w:type="paragraph" w:customStyle="1" w:styleId="EndNoteBibliography2113">
    <w:name w:val="EndNote Bibliography2113"/>
    <w:basedOn w:val="Normal"/>
    <w:rsid w:val="00845A87"/>
    <w:pPr>
      <w:spacing w:line="240" w:lineRule="auto"/>
      <w:jc w:val="both"/>
    </w:pPr>
    <w:rPr>
      <w:rFonts w:ascii="Arial" w:hAnsi="Arial" w:cs="Arial"/>
      <w:noProof/>
      <w:sz w:val="24"/>
    </w:rPr>
  </w:style>
  <w:style w:type="paragraph" w:customStyle="1" w:styleId="figure2113">
    <w:name w:val="figure2113"/>
    <w:basedOn w:val="NoSpacing"/>
    <w:qFormat/>
    <w:rsid w:val="00845A87"/>
    <w:pPr>
      <w:spacing w:before="240" w:after="240"/>
      <w:ind w:firstLine="708"/>
    </w:pPr>
    <w:rPr>
      <w:rFonts w:cs="Arial"/>
      <w:i/>
      <w:sz w:val="20"/>
      <w:szCs w:val="20"/>
    </w:rPr>
  </w:style>
  <w:style w:type="paragraph" w:customStyle="1" w:styleId="abstract2113">
    <w:name w:val="abstract2113"/>
    <w:basedOn w:val="NoSpacing"/>
    <w:qFormat/>
    <w:rsid w:val="00845A87"/>
    <w:pPr>
      <w:spacing w:before="240" w:after="240"/>
    </w:pPr>
    <w:rPr>
      <w:b/>
    </w:rPr>
  </w:style>
  <w:style w:type="paragraph" w:customStyle="1" w:styleId="06CHeading2113">
    <w:name w:val="06 C Heading21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3">
    <w:name w:val="Comment Subject Char2113"/>
    <w:basedOn w:val="CommentTextChar"/>
    <w:uiPriority w:val="99"/>
    <w:semiHidden/>
    <w:rsid w:val="00845A87"/>
    <w:rPr>
      <w:rFonts w:eastAsiaTheme="minorEastAsia"/>
      <w:b/>
      <w:bCs/>
      <w:sz w:val="20"/>
      <w:szCs w:val="20"/>
      <w:lang w:eastAsia="fr-FR"/>
    </w:rPr>
  </w:style>
  <w:style w:type="paragraph" w:customStyle="1" w:styleId="G1bFigureCaption2113">
    <w:name w:val="G1b Figure Caption2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3">
    <w:name w:val="otherpara2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3">
    <w:name w:val="07 D Heading2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3">
    <w:name w:val="EndNote Bibliography3113"/>
    <w:basedOn w:val="Normal"/>
    <w:rsid w:val="00845A87"/>
    <w:pPr>
      <w:spacing w:line="240" w:lineRule="auto"/>
      <w:jc w:val="both"/>
    </w:pPr>
    <w:rPr>
      <w:rFonts w:ascii="Calibri" w:hAnsi="Calibri" w:cs="Arial"/>
      <w:noProof/>
    </w:rPr>
  </w:style>
  <w:style w:type="paragraph" w:customStyle="1" w:styleId="TExte413">
    <w:name w:val="TExte413"/>
    <w:basedOn w:val="NoSpacing"/>
    <w:rsid w:val="00845A87"/>
    <w:rPr>
      <w:rFonts w:cs="Arial"/>
      <w:szCs w:val="24"/>
    </w:rPr>
  </w:style>
  <w:style w:type="paragraph" w:customStyle="1" w:styleId="EndNoteBibliographyTitle413">
    <w:name w:val="EndNote Bibliography Title413"/>
    <w:basedOn w:val="Normal"/>
    <w:rsid w:val="00845A87"/>
    <w:pPr>
      <w:spacing w:after="0"/>
      <w:jc w:val="center"/>
    </w:pPr>
    <w:rPr>
      <w:rFonts w:ascii="Calibri" w:hAnsi="Calibri" w:cs="Arial"/>
      <w:noProof/>
      <w:sz w:val="26"/>
    </w:rPr>
  </w:style>
  <w:style w:type="paragraph" w:customStyle="1" w:styleId="EndNoteBibliography513">
    <w:name w:val="EndNote Bibliography513"/>
    <w:basedOn w:val="Normal"/>
    <w:rsid w:val="00845A87"/>
    <w:pPr>
      <w:spacing w:line="240" w:lineRule="auto"/>
      <w:jc w:val="both"/>
    </w:pPr>
    <w:rPr>
      <w:rFonts w:ascii="Calibri" w:hAnsi="Calibri" w:cs="Arial"/>
      <w:noProof/>
      <w:sz w:val="26"/>
    </w:rPr>
  </w:style>
  <w:style w:type="paragraph" w:customStyle="1" w:styleId="figure413">
    <w:name w:val="figure413"/>
    <w:basedOn w:val="NoSpacing"/>
    <w:qFormat/>
    <w:rsid w:val="00845A87"/>
    <w:pPr>
      <w:spacing w:before="240" w:after="240"/>
      <w:ind w:firstLine="708"/>
    </w:pPr>
    <w:rPr>
      <w:rFonts w:cs="Arial"/>
      <w:i/>
      <w:sz w:val="20"/>
      <w:szCs w:val="20"/>
    </w:rPr>
  </w:style>
  <w:style w:type="paragraph" w:customStyle="1" w:styleId="abstract413">
    <w:name w:val="abstract413"/>
    <w:basedOn w:val="NoSpacing"/>
    <w:qFormat/>
    <w:rsid w:val="00845A87"/>
    <w:pPr>
      <w:spacing w:before="240" w:after="240"/>
    </w:pPr>
    <w:rPr>
      <w:b/>
    </w:rPr>
  </w:style>
  <w:style w:type="paragraph" w:customStyle="1" w:styleId="06CHeading413">
    <w:name w:val="06 C Heading413"/>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3">
    <w:name w:val="07 D Heading4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3">
    <w:name w:val="Comment Subject Char413"/>
    <w:basedOn w:val="CommentTextChar"/>
    <w:uiPriority w:val="99"/>
    <w:semiHidden/>
    <w:rsid w:val="00845A87"/>
    <w:rPr>
      <w:rFonts w:eastAsiaTheme="minorEastAsia"/>
      <w:b/>
      <w:bCs/>
      <w:sz w:val="20"/>
      <w:szCs w:val="20"/>
      <w:lang w:eastAsia="fr-FR"/>
    </w:rPr>
  </w:style>
  <w:style w:type="character" w:customStyle="1" w:styleId="Style1Char413">
    <w:name w:val="Style1 Char413"/>
    <w:basedOn w:val="Heading1Char"/>
    <w:rsid w:val="00845A87"/>
    <w:rPr>
      <w:rFonts w:eastAsiaTheme="minorEastAsia" w:cstheme="majorBidi"/>
      <w:b/>
      <w:bCs/>
      <w:sz w:val="28"/>
      <w:szCs w:val="28"/>
      <w:lang w:val="en-GB" w:eastAsia="fr-FR"/>
    </w:rPr>
  </w:style>
  <w:style w:type="paragraph" w:customStyle="1" w:styleId="G1bFigureCaption413">
    <w:name w:val="G1b Figure Caption4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3">
    <w:name w:val="otherpara4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3">
    <w:name w:val="TExte1213"/>
    <w:basedOn w:val="NoSpacing"/>
    <w:rsid w:val="00845A87"/>
    <w:rPr>
      <w:rFonts w:ascii="Arial" w:hAnsi="Arial" w:cs="Arial"/>
      <w:szCs w:val="24"/>
    </w:rPr>
  </w:style>
  <w:style w:type="paragraph" w:customStyle="1" w:styleId="EndNoteBibliographyTitle1213">
    <w:name w:val="EndNote Bibliography Title1213"/>
    <w:basedOn w:val="Normal"/>
    <w:rsid w:val="00845A87"/>
    <w:pPr>
      <w:spacing w:after="0"/>
      <w:jc w:val="center"/>
    </w:pPr>
    <w:rPr>
      <w:rFonts w:ascii="Arial" w:hAnsi="Arial" w:cs="Arial"/>
      <w:noProof/>
      <w:sz w:val="24"/>
    </w:rPr>
  </w:style>
  <w:style w:type="paragraph" w:customStyle="1" w:styleId="EndNoteBibliography1213">
    <w:name w:val="EndNote Bibliography1213"/>
    <w:basedOn w:val="Normal"/>
    <w:rsid w:val="00845A87"/>
    <w:pPr>
      <w:spacing w:line="240" w:lineRule="auto"/>
      <w:jc w:val="both"/>
    </w:pPr>
    <w:rPr>
      <w:rFonts w:ascii="Arial" w:hAnsi="Arial" w:cs="Arial"/>
      <w:noProof/>
      <w:sz w:val="24"/>
    </w:rPr>
  </w:style>
  <w:style w:type="paragraph" w:customStyle="1" w:styleId="figure1213">
    <w:name w:val="figure1213"/>
    <w:basedOn w:val="NoSpacing"/>
    <w:qFormat/>
    <w:rsid w:val="00845A87"/>
    <w:pPr>
      <w:spacing w:before="240" w:after="240"/>
      <w:ind w:firstLine="708"/>
    </w:pPr>
    <w:rPr>
      <w:rFonts w:cs="Arial"/>
      <w:i/>
      <w:sz w:val="20"/>
      <w:szCs w:val="20"/>
    </w:rPr>
  </w:style>
  <w:style w:type="paragraph" w:customStyle="1" w:styleId="abstract1213">
    <w:name w:val="abstract1213"/>
    <w:basedOn w:val="NoSpacing"/>
    <w:qFormat/>
    <w:rsid w:val="00845A87"/>
    <w:pPr>
      <w:spacing w:before="240" w:after="240"/>
    </w:pPr>
    <w:rPr>
      <w:b/>
    </w:rPr>
  </w:style>
  <w:style w:type="paragraph" w:customStyle="1" w:styleId="06CHeading1213">
    <w:name w:val="06 C Heading12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3">
    <w:name w:val="Comment Subject Char1213"/>
    <w:basedOn w:val="CommentTextChar"/>
    <w:uiPriority w:val="99"/>
    <w:semiHidden/>
    <w:rsid w:val="00845A87"/>
    <w:rPr>
      <w:rFonts w:eastAsiaTheme="minorEastAsia"/>
      <w:b/>
      <w:bCs/>
      <w:sz w:val="20"/>
      <w:szCs w:val="20"/>
      <w:lang w:eastAsia="fr-FR"/>
    </w:rPr>
  </w:style>
  <w:style w:type="paragraph" w:customStyle="1" w:styleId="G1bFigureCaption1213">
    <w:name w:val="G1b Figure Caption12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3">
    <w:name w:val="07 D Heading12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3">
    <w:name w:val="otherpara12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3">
    <w:name w:val="TExte2213"/>
    <w:basedOn w:val="NoSpacing"/>
    <w:rsid w:val="00845A87"/>
    <w:rPr>
      <w:rFonts w:ascii="Arial" w:hAnsi="Arial" w:cs="Arial"/>
      <w:szCs w:val="24"/>
    </w:rPr>
  </w:style>
  <w:style w:type="paragraph" w:customStyle="1" w:styleId="EndNoteBibliographyTitle2213">
    <w:name w:val="EndNote Bibliography Title2213"/>
    <w:basedOn w:val="Normal"/>
    <w:rsid w:val="00845A87"/>
    <w:pPr>
      <w:spacing w:after="0"/>
      <w:jc w:val="center"/>
    </w:pPr>
    <w:rPr>
      <w:rFonts w:ascii="Arial" w:hAnsi="Arial" w:cs="Arial"/>
      <w:noProof/>
      <w:sz w:val="24"/>
    </w:rPr>
  </w:style>
  <w:style w:type="paragraph" w:customStyle="1" w:styleId="EndNoteBibliography2213">
    <w:name w:val="EndNote Bibliography2213"/>
    <w:basedOn w:val="Normal"/>
    <w:rsid w:val="00845A87"/>
    <w:pPr>
      <w:spacing w:line="240" w:lineRule="auto"/>
      <w:jc w:val="both"/>
    </w:pPr>
    <w:rPr>
      <w:rFonts w:ascii="Arial" w:hAnsi="Arial" w:cs="Arial"/>
      <w:noProof/>
      <w:sz w:val="24"/>
    </w:rPr>
  </w:style>
  <w:style w:type="paragraph" w:customStyle="1" w:styleId="figure2213">
    <w:name w:val="figure2213"/>
    <w:basedOn w:val="NoSpacing"/>
    <w:qFormat/>
    <w:rsid w:val="00845A87"/>
    <w:pPr>
      <w:spacing w:before="240" w:after="240"/>
      <w:ind w:firstLine="708"/>
    </w:pPr>
    <w:rPr>
      <w:rFonts w:cs="Arial"/>
      <w:i/>
      <w:sz w:val="20"/>
      <w:szCs w:val="20"/>
    </w:rPr>
  </w:style>
  <w:style w:type="paragraph" w:customStyle="1" w:styleId="abstract2213">
    <w:name w:val="abstract2213"/>
    <w:basedOn w:val="NoSpacing"/>
    <w:qFormat/>
    <w:rsid w:val="00845A87"/>
    <w:pPr>
      <w:spacing w:before="240" w:after="240"/>
    </w:pPr>
    <w:rPr>
      <w:b/>
    </w:rPr>
  </w:style>
  <w:style w:type="paragraph" w:customStyle="1" w:styleId="06CHeading2213">
    <w:name w:val="06 C Heading22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3">
    <w:name w:val="Comment Subject Char2213"/>
    <w:basedOn w:val="CommentTextChar"/>
    <w:uiPriority w:val="99"/>
    <w:semiHidden/>
    <w:rsid w:val="00845A87"/>
    <w:rPr>
      <w:rFonts w:eastAsiaTheme="minorEastAsia"/>
      <w:b/>
      <w:bCs/>
      <w:sz w:val="20"/>
      <w:szCs w:val="20"/>
      <w:lang w:eastAsia="fr-FR"/>
    </w:rPr>
  </w:style>
  <w:style w:type="paragraph" w:customStyle="1" w:styleId="G1bFigureCaption2213">
    <w:name w:val="G1b Figure Caption22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3">
    <w:name w:val="otherpara22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3">
    <w:name w:val="07 D Heading22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3">
    <w:name w:val="EndNote Bibliography3213"/>
    <w:basedOn w:val="Normal"/>
    <w:rsid w:val="00845A87"/>
    <w:pPr>
      <w:spacing w:line="240" w:lineRule="auto"/>
      <w:jc w:val="both"/>
    </w:pPr>
    <w:rPr>
      <w:rFonts w:ascii="Calibri" w:hAnsi="Calibri" w:cs="Arial"/>
      <w:noProof/>
    </w:rPr>
  </w:style>
  <w:style w:type="paragraph" w:customStyle="1" w:styleId="TExte62">
    <w:name w:val="TExte62"/>
    <w:basedOn w:val="NoSpacing"/>
    <w:rsid w:val="00845A87"/>
    <w:rPr>
      <w:rFonts w:ascii="Arial" w:hAnsi="Arial" w:cs="Arial"/>
      <w:szCs w:val="24"/>
    </w:rPr>
  </w:style>
  <w:style w:type="character" w:customStyle="1" w:styleId="TExteChar61">
    <w:name w:val="TExte Char61"/>
    <w:basedOn w:val="NoSpacingChar"/>
    <w:rsid w:val="00845A87"/>
    <w:rPr>
      <w:rFonts w:ascii="Arial" w:eastAsiaTheme="minorEastAsia" w:hAnsi="Arial" w:cs="Arial"/>
      <w:sz w:val="24"/>
      <w:szCs w:val="24"/>
      <w:lang w:val="en-GB" w:eastAsia="fr-FR"/>
    </w:rPr>
  </w:style>
  <w:style w:type="paragraph" w:customStyle="1" w:styleId="EndNoteBibliographyTitle62">
    <w:name w:val="EndNote Bibliography Title62"/>
    <w:basedOn w:val="Normal"/>
    <w:rsid w:val="00845A87"/>
    <w:pPr>
      <w:spacing w:after="0"/>
      <w:jc w:val="center"/>
    </w:pPr>
    <w:rPr>
      <w:rFonts w:ascii="Calibri" w:hAnsi="Calibri" w:cs="Arial"/>
      <w:noProof/>
      <w:sz w:val="26"/>
    </w:rPr>
  </w:style>
  <w:style w:type="paragraph" w:customStyle="1" w:styleId="EndNoteBibliography72">
    <w:name w:val="EndNote Bibliography72"/>
    <w:basedOn w:val="Normal"/>
    <w:rsid w:val="00845A87"/>
    <w:pPr>
      <w:spacing w:line="240" w:lineRule="auto"/>
      <w:jc w:val="both"/>
    </w:pPr>
    <w:rPr>
      <w:rFonts w:ascii="Calibri" w:hAnsi="Calibri" w:cs="Arial"/>
      <w:noProof/>
      <w:sz w:val="26"/>
    </w:rPr>
  </w:style>
  <w:style w:type="paragraph" w:customStyle="1" w:styleId="figure62">
    <w:name w:val="figure62"/>
    <w:basedOn w:val="NoSpacing"/>
    <w:qFormat/>
    <w:rsid w:val="00845A87"/>
    <w:pPr>
      <w:spacing w:before="240" w:after="240"/>
      <w:ind w:firstLine="708"/>
    </w:pPr>
    <w:rPr>
      <w:rFonts w:cs="Arial"/>
      <w:i/>
      <w:sz w:val="20"/>
      <w:szCs w:val="20"/>
    </w:rPr>
  </w:style>
  <w:style w:type="character" w:customStyle="1" w:styleId="figureChar61">
    <w:name w:val="figure Char61"/>
    <w:basedOn w:val="NoSpacingChar"/>
    <w:rsid w:val="00845A87"/>
    <w:rPr>
      <w:rFonts w:eastAsiaTheme="minorEastAsia" w:cs="Arial"/>
      <w:i/>
      <w:sz w:val="20"/>
      <w:szCs w:val="20"/>
      <w:lang w:val="en-GB" w:eastAsia="fr-FR"/>
    </w:rPr>
  </w:style>
  <w:style w:type="paragraph" w:customStyle="1" w:styleId="abstract62">
    <w:name w:val="abstract62"/>
    <w:basedOn w:val="NoSpacing"/>
    <w:qFormat/>
    <w:rsid w:val="00845A87"/>
    <w:pPr>
      <w:spacing w:before="240" w:after="240"/>
    </w:pPr>
    <w:rPr>
      <w:b/>
    </w:rPr>
  </w:style>
  <w:style w:type="character" w:customStyle="1" w:styleId="abstractChar61">
    <w:name w:val="abstract Char61"/>
    <w:basedOn w:val="NoSpacingChar"/>
    <w:rsid w:val="00845A87"/>
    <w:rPr>
      <w:rFonts w:eastAsiaTheme="minorEastAsia"/>
      <w:b/>
      <w:sz w:val="24"/>
      <w:lang w:val="en-GB" w:eastAsia="fr-FR"/>
    </w:rPr>
  </w:style>
  <w:style w:type="paragraph" w:customStyle="1" w:styleId="06CHeading62">
    <w:name w:val="06 C Heading6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62">
    <w:name w:val="Comment Subject Char62"/>
    <w:basedOn w:val="CommentTextChar"/>
    <w:uiPriority w:val="99"/>
    <w:semiHidden/>
    <w:rsid w:val="00845A87"/>
    <w:rPr>
      <w:rFonts w:eastAsiaTheme="minorEastAsia"/>
      <w:b/>
      <w:bCs/>
      <w:sz w:val="20"/>
      <w:szCs w:val="20"/>
      <w:lang w:eastAsia="fr-FR"/>
    </w:rPr>
  </w:style>
  <w:style w:type="paragraph" w:customStyle="1" w:styleId="07DHeading62">
    <w:name w:val="07 D Heading6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62">
    <w:name w:val="G1b Figure Caption6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62">
    <w:name w:val="otherpara6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42">
    <w:name w:val="TExte142"/>
    <w:basedOn w:val="NoSpacing"/>
    <w:rsid w:val="00845A87"/>
    <w:rPr>
      <w:rFonts w:ascii="Arial" w:hAnsi="Arial" w:cs="Arial"/>
      <w:szCs w:val="24"/>
    </w:rPr>
  </w:style>
  <w:style w:type="paragraph" w:customStyle="1" w:styleId="EndNoteBibliographyTitle142">
    <w:name w:val="EndNote Bibliography Title142"/>
    <w:basedOn w:val="Normal"/>
    <w:rsid w:val="00845A87"/>
    <w:pPr>
      <w:spacing w:after="0"/>
      <w:jc w:val="center"/>
    </w:pPr>
    <w:rPr>
      <w:rFonts w:ascii="Arial" w:hAnsi="Arial" w:cs="Arial"/>
      <w:noProof/>
      <w:sz w:val="24"/>
    </w:rPr>
  </w:style>
  <w:style w:type="paragraph" w:customStyle="1" w:styleId="EndNoteBibliography142">
    <w:name w:val="EndNote Bibliography142"/>
    <w:basedOn w:val="Normal"/>
    <w:rsid w:val="00845A87"/>
    <w:pPr>
      <w:spacing w:line="240" w:lineRule="auto"/>
      <w:jc w:val="both"/>
    </w:pPr>
    <w:rPr>
      <w:rFonts w:ascii="Arial" w:hAnsi="Arial" w:cs="Arial"/>
      <w:noProof/>
      <w:sz w:val="24"/>
    </w:rPr>
  </w:style>
  <w:style w:type="paragraph" w:customStyle="1" w:styleId="figure142">
    <w:name w:val="figure142"/>
    <w:basedOn w:val="NoSpacing"/>
    <w:qFormat/>
    <w:rsid w:val="00845A87"/>
    <w:pPr>
      <w:spacing w:before="240" w:after="240"/>
      <w:ind w:firstLine="708"/>
    </w:pPr>
    <w:rPr>
      <w:rFonts w:cs="Arial"/>
      <w:i/>
      <w:sz w:val="20"/>
      <w:szCs w:val="20"/>
    </w:rPr>
  </w:style>
  <w:style w:type="paragraph" w:customStyle="1" w:styleId="abstract142">
    <w:name w:val="abstract142"/>
    <w:basedOn w:val="NoSpacing"/>
    <w:qFormat/>
    <w:rsid w:val="00845A87"/>
    <w:pPr>
      <w:spacing w:before="240" w:after="240"/>
    </w:pPr>
    <w:rPr>
      <w:b/>
    </w:rPr>
  </w:style>
  <w:style w:type="paragraph" w:customStyle="1" w:styleId="06CHeading142">
    <w:name w:val="06 C Heading14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42">
    <w:name w:val="Comment Subject Char142"/>
    <w:basedOn w:val="CommentTextChar"/>
    <w:uiPriority w:val="99"/>
    <w:semiHidden/>
    <w:rsid w:val="00845A87"/>
    <w:rPr>
      <w:rFonts w:eastAsiaTheme="minorEastAsia"/>
      <w:b/>
      <w:bCs/>
      <w:sz w:val="20"/>
      <w:szCs w:val="20"/>
      <w:lang w:eastAsia="fr-FR"/>
    </w:rPr>
  </w:style>
  <w:style w:type="paragraph" w:customStyle="1" w:styleId="G1bFigureCaption142">
    <w:name w:val="G1b Figure Caption1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42">
    <w:name w:val="07 D Heading1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42">
    <w:name w:val="otherpara1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42">
    <w:name w:val="TExte242"/>
    <w:basedOn w:val="NoSpacing"/>
    <w:rsid w:val="00845A87"/>
    <w:rPr>
      <w:rFonts w:ascii="Arial" w:hAnsi="Arial" w:cs="Arial"/>
      <w:szCs w:val="24"/>
    </w:rPr>
  </w:style>
  <w:style w:type="paragraph" w:customStyle="1" w:styleId="EndNoteBibliographyTitle242">
    <w:name w:val="EndNote Bibliography Title242"/>
    <w:basedOn w:val="Normal"/>
    <w:rsid w:val="00845A87"/>
    <w:pPr>
      <w:spacing w:after="0"/>
      <w:jc w:val="center"/>
    </w:pPr>
    <w:rPr>
      <w:rFonts w:ascii="Arial" w:hAnsi="Arial" w:cs="Arial"/>
      <w:noProof/>
      <w:sz w:val="24"/>
    </w:rPr>
  </w:style>
  <w:style w:type="paragraph" w:customStyle="1" w:styleId="EndNoteBibliography242">
    <w:name w:val="EndNote Bibliography242"/>
    <w:basedOn w:val="Normal"/>
    <w:rsid w:val="00845A87"/>
    <w:pPr>
      <w:spacing w:line="240" w:lineRule="auto"/>
      <w:jc w:val="both"/>
    </w:pPr>
    <w:rPr>
      <w:rFonts w:ascii="Arial" w:hAnsi="Arial" w:cs="Arial"/>
      <w:noProof/>
      <w:sz w:val="24"/>
    </w:rPr>
  </w:style>
  <w:style w:type="paragraph" w:customStyle="1" w:styleId="figure242">
    <w:name w:val="figure242"/>
    <w:basedOn w:val="NoSpacing"/>
    <w:qFormat/>
    <w:rsid w:val="00845A87"/>
    <w:pPr>
      <w:spacing w:before="240" w:after="240"/>
      <w:ind w:firstLine="708"/>
    </w:pPr>
    <w:rPr>
      <w:rFonts w:cs="Arial"/>
      <w:i/>
      <w:sz w:val="20"/>
      <w:szCs w:val="20"/>
    </w:rPr>
  </w:style>
  <w:style w:type="paragraph" w:customStyle="1" w:styleId="abstract242">
    <w:name w:val="abstract242"/>
    <w:basedOn w:val="NoSpacing"/>
    <w:qFormat/>
    <w:rsid w:val="00845A87"/>
    <w:pPr>
      <w:spacing w:before="240" w:after="240"/>
    </w:pPr>
    <w:rPr>
      <w:b/>
    </w:rPr>
  </w:style>
  <w:style w:type="paragraph" w:customStyle="1" w:styleId="06CHeading242">
    <w:name w:val="06 C Heading24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42">
    <w:name w:val="Comment Subject Char242"/>
    <w:basedOn w:val="CommentTextChar"/>
    <w:uiPriority w:val="99"/>
    <w:semiHidden/>
    <w:rsid w:val="00845A87"/>
    <w:rPr>
      <w:rFonts w:eastAsiaTheme="minorEastAsia"/>
      <w:b/>
      <w:bCs/>
      <w:sz w:val="20"/>
      <w:szCs w:val="20"/>
      <w:lang w:eastAsia="fr-FR"/>
    </w:rPr>
  </w:style>
  <w:style w:type="paragraph" w:customStyle="1" w:styleId="G1bFigureCaption242">
    <w:name w:val="G1b Figure Caption2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42">
    <w:name w:val="otherpara2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42">
    <w:name w:val="07 D Heading2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42">
    <w:name w:val="EndNote Bibliography342"/>
    <w:basedOn w:val="Normal"/>
    <w:rsid w:val="00845A87"/>
    <w:pPr>
      <w:spacing w:line="240" w:lineRule="auto"/>
      <w:jc w:val="both"/>
    </w:pPr>
    <w:rPr>
      <w:rFonts w:ascii="Calibri" w:hAnsi="Calibri" w:cs="Arial"/>
      <w:noProof/>
    </w:rPr>
  </w:style>
  <w:style w:type="paragraph" w:customStyle="1" w:styleId="TExte322">
    <w:name w:val="TExte322"/>
    <w:basedOn w:val="NoSpacing"/>
    <w:rsid w:val="00845A87"/>
    <w:rPr>
      <w:rFonts w:ascii="Arial" w:hAnsi="Arial" w:cs="Arial"/>
      <w:szCs w:val="24"/>
    </w:rPr>
  </w:style>
  <w:style w:type="paragraph" w:customStyle="1" w:styleId="EndNoteBibliographyTitle322">
    <w:name w:val="EndNote Bibliography Title322"/>
    <w:basedOn w:val="Normal"/>
    <w:rsid w:val="00845A87"/>
    <w:pPr>
      <w:spacing w:after="0"/>
      <w:jc w:val="center"/>
    </w:pPr>
    <w:rPr>
      <w:rFonts w:ascii="Calibri" w:hAnsi="Calibri" w:cs="Arial"/>
      <w:noProof/>
      <w:sz w:val="26"/>
    </w:rPr>
  </w:style>
  <w:style w:type="paragraph" w:customStyle="1" w:styleId="EndNoteBibliography422">
    <w:name w:val="EndNote Bibliography422"/>
    <w:basedOn w:val="Normal"/>
    <w:rsid w:val="00845A87"/>
    <w:pPr>
      <w:spacing w:line="240" w:lineRule="auto"/>
      <w:jc w:val="both"/>
    </w:pPr>
    <w:rPr>
      <w:rFonts w:ascii="Calibri" w:hAnsi="Calibri" w:cs="Arial"/>
      <w:noProof/>
      <w:sz w:val="26"/>
    </w:rPr>
  </w:style>
  <w:style w:type="paragraph" w:customStyle="1" w:styleId="figure322">
    <w:name w:val="figure322"/>
    <w:basedOn w:val="NoSpacing"/>
    <w:qFormat/>
    <w:rsid w:val="00845A87"/>
    <w:pPr>
      <w:spacing w:before="240" w:after="240"/>
      <w:ind w:firstLine="708"/>
    </w:pPr>
    <w:rPr>
      <w:rFonts w:cs="Arial"/>
      <w:i/>
      <w:sz w:val="20"/>
      <w:szCs w:val="20"/>
    </w:rPr>
  </w:style>
  <w:style w:type="paragraph" w:customStyle="1" w:styleId="abstract322">
    <w:name w:val="abstract322"/>
    <w:basedOn w:val="NoSpacing"/>
    <w:qFormat/>
    <w:rsid w:val="00845A87"/>
    <w:pPr>
      <w:spacing w:before="240" w:after="240"/>
    </w:pPr>
    <w:rPr>
      <w:b/>
    </w:rPr>
  </w:style>
  <w:style w:type="paragraph" w:customStyle="1" w:styleId="06CHeading322">
    <w:name w:val="06 C Heading32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22">
    <w:name w:val="Comment Subject Char322"/>
    <w:basedOn w:val="CommentTextChar"/>
    <w:uiPriority w:val="99"/>
    <w:semiHidden/>
    <w:rsid w:val="00845A87"/>
    <w:rPr>
      <w:rFonts w:eastAsiaTheme="minorEastAsia"/>
      <w:b/>
      <w:bCs/>
      <w:sz w:val="20"/>
      <w:szCs w:val="20"/>
      <w:lang w:eastAsia="fr-FR"/>
    </w:rPr>
  </w:style>
  <w:style w:type="paragraph" w:customStyle="1" w:styleId="07DHeading322">
    <w:name w:val="07 D Heading3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22">
    <w:name w:val="G1b Figure Caption3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22">
    <w:name w:val="otherpara3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22">
    <w:name w:val="TExte1122"/>
    <w:basedOn w:val="NoSpacing"/>
    <w:rsid w:val="00845A87"/>
    <w:rPr>
      <w:rFonts w:ascii="Arial" w:hAnsi="Arial" w:cs="Arial"/>
      <w:szCs w:val="24"/>
    </w:rPr>
  </w:style>
  <w:style w:type="paragraph" w:customStyle="1" w:styleId="EndNoteBibliographyTitle1122">
    <w:name w:val="EndNote Bibliography Title1122"/>
    <w:basedOn w:val="Normal"/>
    <w:rsid w:val="00845A87"/>
    <w:pPr>
      <w:spacing w:after="0"/>
      <w:jc w:val="center"/>
    </w:pPr>
    <w:rPr>
      <w:rFonts w:ascii="Arial" w:hAnsi="Arial" w:cs="Arial"/>
      <w:noProof/>
      <w:sz w:val="24"/>
    </w:rPr>
  </w:style>
  <w:style w:type="paragraph" w:customStyle="1" w:styleId="EndNoteBibliography1122">
    <w:name w:val="EndNote Bibliography1122"/>
    <w:basedOn w:val="Normal"/>
    <w:rsid w:val="00845A87"/>
    <w:pPr>
      <w:spacing w:line="240" w:lineRule="auto"/>
      <w:jc w:val="both"/>
    </w:pPr>
    <w:rPr>
      <w:rFonts w:ascii="Arial" w:hAnsi="Arial" w:cs="Arial"/>
      <w:noProof/>
      <w:sz w:val="24"/>
    </w:rPr>
  </w:style>
  <w:style w:type="paragraph" w:customStyle="1" w:styleId="figure1122">
    <w:name w:val="figure1122"/>
    <w:basedOn w:val="NoSpacing"/>
    <w:qFormat/>
    <w:rsid w:val="00845A87"/>
    <w:pPr>
      <w:spacing w:before="240" w:after="240"/>
      <w:ind w:firstLine="708"/>
    </w:pPr>
    <w:rPr>
      <w:rFonts w:cs="Arial"/>
      <w:i/>
      <w:sz w:val="20"/>
      <w:szCs w:val="20"/>
    </w:rPr>
  </w:style>
  <w:style w:type="paragraph" w:customStyle="1" w:styleId="abstract1122">
    <w:name w:val="abstract1122"/>
    <w:basedOn w:val="NoSpacing"/>
    <w:qFormat/>
    <w:rsid w:val="00845A87"/>
    <w:pPr>
      <w:spacing w:before="240" w:after="240"/>
    </w:pPr>
    <w:rPr>
      <w:b/>
    </w:rPr>
  </w:style>
  <w:style w:type="paragraph" w:customStyle="1" w:styleId="06CHeading1122">
    <w:name w:val="06 C Heading112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22">
    <w:name w:val="Comment Subject Char1122"/>
    <w:basedOn w:val="CommentTextChar"/>
    <w:uiPriority w:val="99"/>
    <w:semiHidden/>
    <w:rsid w:val="00845A87"/>
    <w:rPr>
      <w:rFonts w:eastAsiaTheme="minorEastAsia"/>
      <w:b/>
      <w:bCs/>
      <w:sz w:val="20"/>
      <w:szCs w:val="20"/>
      <w:lang w:eastAsia="fr-FR"/>
    </w:rPr>
  </w:style>
  <w:style w:type="paragraph" w:customStyle="1" w:styleId="G1bFigureCaption1122">
    <w:name w:val="G1b Figure Caption11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22">
    <w:name w:val="07 D Heading11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22">
    <w:name w:val="otherpara11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22">
    <w:name w:val="TExte2122"/>
    <w:basedOn w:val="NoSpacing"/>
    <w:rsid w:val="00845A87"/>
    <w:rPr>
      <w:rFonts w:ascii="Arial" w:hAnsi="Arial" w:cs="Arial"/>
      <w:szCs w:val="24"/>
    </w:rPr>
  </w:style>
  <w:style w:type="paragraph" w:customStyle="1" w:styleId="EndNoteBibliographyTitle2122">
    <w:name w:val="EndNote Bibliography Title2122"/>
    <w:basedOn w:val="Normal"/>
    <w:rsid w:val="00845A87"/>
    <w:pPr>
      <w:spacing w:after="0"/>
      <w:jc w:val="center"/>
    </w:pPr>
    <w:rPr>
      <w:rFonts w:ascii="Arial" w:hAnsi="Arial" w:cs="Arial"/>
      <w:noProof/>
      <w:sz w:val="24"/>
    </w:rPr>
  </w:style>
  <w:style w:type="paragraph" w:customStyle="1" w:styleId="EndNoteBibliography2122">
    <w:name w:val="EndNote Bibliography2122"/>
    <w:basedOn w:val="Normal"/>
    <w:rsid w:val="00845A87"/>
    <w:pPr>
      <w:spacing w:line="240" w:lineRule="auto"/>
      <w:jc w:val="both"/>
    </w:pPr>
    <w:rPr>
      <w:rFonts w:ascii="Arial" w:hAnsi="Arial" w:cs="Arial"/>
      <w:noProof/>
      <w:sz w:val="24"/>
    </w:rPr>
  </w:style>
  <w:style w:type="paragraph" w:customStyle="1" w:styleId="figure2122">
    <w:name w:val="figure2122"/>
    <w:basedOn w:val="NoSpacing"/>
    <w:qFormat/>
    <w:rsid w:val="00845A87"/>
    <w:pPr>
      <w:spacing w:before="240" w:after="240"/>
      <w:ind w:firstLine="708"/>
    </w:pPr>
    <w:rPr>
      <w:rFonts w:cs="Arial"/>
      <w:i/>
      <w:sz w:val="20"/>
      <w:szCs w:val="20"/>
    </w:rPr>
  </w:style>
  <w:style w:type="paragraph" w:customStyle="1" w:styleId="abstract2122">
    <w:name w:val="abstract2122"/>
    <w:basedOn w:val="NoSpacing"/>
    <w:qFormat/>
    <w:rsid w:val="00845A87"/>
    <w:pPr>
      <w:spacing w:before="240" w:after="240"/>
    </w:pPr>
    <w:rPr>
      <w:b/>
    </w:rPr>
  </w:style>
  <w:style w:type="paragraph" w:customStyle="1" w:styleId="06CHeading2122">
    <w:name w:val="06 C Heading212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22">
    <w:name w:val="Comment Subject Char2122"/>
    <w:basedOn w:val="CommentTextChar"/>
    <w:uiPriority w:val="99"/>
    <w:semiHidden/>
    <w:rsid w:val="00845A87"/>
    <w:rPr>
      <w:rFonts w:eastAsiaTheme="minorEastAsia"/>
      <w:b/>
      <w:bCs/>
      <w:sz w:val="20"/>
      <w:szCs w:val="20"/>
      <w:lang w:eastAsia="fr-FR"/>
    </w:rPr>
  </w:style>
  <w:style w:type="paragraph" w:customStyle="1" w:styleId="G1bFigureCaption2122">
    <w:name w:val="G1b Figure Caption21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22">
    <w:name w:val="otherpara21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22">
    <w:name w:val="07 D Heading21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22">
    <w:name w:val="EndNote Bibliography3122"/>
    <w:basedOn w:val="Normal"/>
    <w:rsid w:val="00845A87"/>
    <w:pPr>
      <w:spacing w:line="240" w:lineRule="auto"/>
      <w:jc w:val="both"/>
    </w:pPr>
    <w:rPr>
      <w:rFonts w:ascii="Calibri" w:hAnsi="Calibri" w:cs="Arial"/>
      <w:noProof/>
    </w:rPr>
  </w:style>
  <w:style w:type="paragraph" w:customStyle="1" w:styleId="TExte422">
    <w:name w:val="TExte422"/>
    <w:basedOn w:val="NoSpacing"/>
    <w:rsid w:val="00845A87"/>
    <w:rPr>
      <w:rFonts w:cs="Arial"/>
      <w:szCs w:val="24"/>
    </w:rPr>
  </w:style>
  <w:style w:type="paragraph" w:customStyle="1" w:styleId="EndNoteBibliographyTitle422">
    <w:name w:val="EndNote Bibliography Title422"/>
    <w:basedOn w:val="Normal"/>
    <w:rsid w:val="00845A87"/>
    <w:pPr>
      <w:spacing w:after="0"/>
      <w:jc w:val="center"/>
    </w:pPr>
    <w:rPr>
      <w:rFonts w:ascii="Calibri" w:hAnsi="Calibri" w:cs="Arial"/>
      <w:noProof/>
      <w:sz w:val="26"/>
    </w:rPr>
  </w:style>
  <w:style w:type="paragraph" w:customStyle="1" w:styleId="EndNoteBibliography522">
    <w:name w:val="EndNote Bibliography522"/>
    <w:basedOn w:val="Normal"/>
    <w:rsid w:val="00845A87"/>
    <w:pPr>
      <w:spacing w:line="240" w:lineRule="auto"/>
      <w:jc w:val="both"/>
    </w:pPr>
    <w:rPr>
      <w:rFonts w:ascii="Calibri" w:hAnsi="Calibri" w:cs="Arial"/>
      <w:noProof/>
      <w:sz w:val="26"/>
    </w:rPr>
  </w:style>
  <w:style w:type="paragraph" w:customStyle="1" w:styleId="figure422">
    <w:name w:val="figure422"/>
    <w:basedOn w:val="NoSpacing"/>
    <w:qFormat/>
    <w:rsid w:val="00845A87"/>
    <w:pPr>
      <w:spacing w:before="240" w:after="240"/>
      <w:ind w:firstLine="708"/>
    </w:pPr>
    <w:rPr>
      <w:rFonts w:cs="Arial"/>
      <w:i/>
      <w:sz w:val="20"/>
      <w:szCs w:val="20"/>
    </w:rPr>
  </w:style>
  <w:style w:type="paragraph" w:customStyle="1" w:styleId="abstract422">
    <w:name w:val="abstract422"/>
    <w:basedOn w:val="NoSpacing"/>
    <w:qFormat/>
    <w:rsid w:val="00845A87"/>
    <w:pPr>
      <w:spacing w:before="240" w:after="240"/>
    </w:pPr>
    <w:rPr>
      <w:b/>
    </w:rPr>
  </w:style>
  <w:style w:type="paragraph" w:customStyle="1" w:styleId="06CHeading422">
    <w:name w:val="06 C Heading422"/>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22">
    <w:name w:val="07 D Heading4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22">
    <w:name w:val="Comment Subject Char422"/>
    <w:basedOn w:val="CommentTextChar"/>
    <w:uiPriority w:val="99"/>
    <w:semiHidden/>
    <w:rsid w:val="00845A87"/>
    <w:rPr>
      <w:rFonts w:eastAsiaTheme="minorEastAsia"/>
      <w:b/>
      <w:bCs/>
      <w:sz w:val="20"/>
      <w:szCs w:val="20"/>
      <w:lang w:eastAsia="fr-FR"/>
    </w:rPr>
  </w:style>
  <w:style w:type="character" w:customStyle="1" w:styleId="Style1Char422">
    <w:name w:val="Style1 Char422"/>
    <w:basedOn w:val="Heading1Char"/>
    <w:rsid w:val="00845A87"/>
    <w:rPr>
      <w:rFonts w:eastAsiaTheme="minorEastAsia" w:cstheme="majorBidi"/>
      <w:b/>
      <w:bCs/>
      <w:sz w:val="28"/>
      <w:szCs w:val="28"/>
      <w:lang w:val="en-GB" w:eastAsia="fr-FR"/>
    </w:rPr>
  </w:style>
  <w:style w:type="paragraph" w:customStyle="1" w:styleId="G1bFigureCaption422">
    <w:name w:val="G1b Figure Caption4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22">
    <w:name w:val="otherpara4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22">
    <w:name w:val="TExte1222"/>
    <w:basedOn w:val="NoSpacing"/>
    <w:rsid w:val="00845A87"/>
    <w:rPr>
      <w:rFonts w:ascii="Arial" w:hAnsi="Arial" w:cs="Arial"/>
      <w:szCs w:val="24"/>
    </w:rPr>
  </w:style>
  <w:style w:type="paragraph" w:customStyle="1" w:styleId="EndNoteBibliographyTitle1222">
    <w:name w:val="EndNote Bibliography Title1222"/>
    <w:basedOn w:val="Normal"/>
    <w:rsid w:val="00845A87"/>
    <w:pPr>
      <w:spacing w:after="0"/>
      <w:jc w:val="center"/>
    </w:pPr>
    <w:rPr>
      <w:rFonts w:ascii="Arial" w:hAnsi="Arial" w:cs="Arial"/>
      <w:noProof/>
      <w:sz w:val="24"/>
    </w:rPr>
  </w:style>
  <w:style w:type="paragraph" w:customStyle="1" w:styleId="EndNoteBibliography1222">
    <w:name w:val="EndNote Bibliography1222"/>
    <w:basedOn w:val="Normal"/>
    <w:rsid w:val="00845A87"/>
    <w:pPr>
      <w:spacing w:line="240" w:lineRule="auto"/>
      <w:jc w:val="both"/>
    </w:pPr>
    <w:rPr>
      <w:rFonts w:ascii="Arial" w:hAnsi="Arial" w:cs="Arial"/>
      <w:noProof/>
      <w:sz w:val="24"/>
    </w:rPr>
  </w:style>
  <w:style w:type="paragraph" w:customStyle="1" w:styleId="figure1222">
    <w:name w:val="figure1222"/>
    <w:basedOn w:val="NoSpacing"/>
    <w:qFormat/>
    <w:rsid w:val="00845A87"/>
    <w:pPr>
      <w:spacing w:before="240" w:after="240"/>
      <w:ind w:firstLine="708"/>
    </w:pPr>
    <w:rPr>
      <w:rFonts w:cs="Arial"/>
      <w:i/>
      <w:sz w:val="20"/>
      <w:szCs w:val="20"/>
    </w:rPr>
  </w:style>
  <w:style w:type="paragraph" w:customStyle="1" w:styleId="abstract1222">
    <w:name w:val="abstract1222"/>
    <w:basedOn w:val="NoSpacing"/>
    <w:qFormat/>
    <w:rsid w:val="00845A87"/>
    <w:pPr>
      <w:spacing w:before="240" w:after="240"/>
    </w:pPr>
    <w:rPr>
      <w:b/>
    </w:rPr>
  </w:style>
  <w:style w:type="paragraph" w:customStyle="1" w:styleId="06CHeading1222">
    <w:name w:val="06 C Heading122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22">
    <w:name w:val="Comment Subject Char1222"/>
    <w:basedOn w:val="CommentTextChar"/>
    <w:uiPriority w:val="99"/>
    <w:semiHidden/>
    <w:rsid w:val="00845A87"/>
    <w:rPr>
      <w:rFonts w:eastAsiaTheme="minorEastAsia"/>
      <w:b/>
      <w:bCs/>
      <w:sz w:val="20"/>
      <w:szCs w:val="20"/>
      <w:lang w:eastAsia="fr-FR"/>
    </w:rPr>
  </w:style>
  <w:style w:type="paragraph" w:customStyle="1" w:styleId="G1bFigureCaption1222">
    <w:name w:val="G1b Figure Caption12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22">
    <w:name w:val="07 D Heading12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22">
    <w:name w:val="otherpara12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22">
    <w:name w:val="TExte2222"/>
    <w:basedOn w:val="NoSpacing"/>
    <w:rsid w:val="00845A87"/>
    <w:rPr>
      <w:rFonts w:ascii="Arial" w:hAnsi="Arial" w:cs="Arial"/>
      <w:szCs w:val="24"/>
    </w:rPr>
  </w:style>
  <w:style w:type="paragraph" w:customStyle="1" w:styleId="EndNoteBibliographyTitle2222">
    <w:name w:val="EndNote Bibliography Title2222"/>
    <w:basedOn w:val="Normal"/>
    <w:rsid w:val="00845A87"/>
    <w:pPr>
      <w:spacing w:after="0"/>
      <w:jc w:val="center"/>
    </w:pPr>
    <w:rPr>
      <w:rFonts w:ascii="Arial" w:hAnsi="Arial" w:cs="Arial"/>
      <w:noProof/>
      <w:sz w:val="24"/>
    </w:rPr>
  </w:style>
  <w:style w:type="paragraph" w:customStyle="1" w:styleId="EndNoteBibliography2222">
    <w:name w:val="EndNote Bibliography2222"/>
    <w:basedOn w:val="Normal"/>
    <w:rsid w:val="00845A87"/>
    <w:pPr>
      <w:spacing w:line="240" w:lineRule="auto"/>
      <w:jc w:val="both"/>
    </w:pPr>
    <w:rPr>
      <w:rFonts w:ascii="Arial" w:hAnsi="Arial" w:cs="Arial"/>
      <w:noProof/>
      <w:sz w:val="24"/>
    </w:rPr>
  </w:style>
  <w:style w:type="paragraph" w:customStyle="1" w:styleId="figure2222">
    <w:name w:val="figure2222"/>
    <w:basedOn w:val="NoSpacing"/>
    <w:qFormat/>
    <w:rsid w:val="00845A87"/>
    <w:pPr>
      <w:spacing w:before="240" w:after="240"/>
      <w:ind w:firstLine="708"/>
    </w:pPr>
    <w:rPr>
      <w:rFonts w:cs="Arial"/>
      <w:i/>
      <w:sz w:val="20"/>
      <w:szCs w:val="20"/>
    </w:rPr>
  </w:style>
  <w:style w:type="paragraph" w:customStyle="1" w:styleId="abstract2222">
    <w:name w:val="abstract2222"/>
    <w:basedOn w:val="NoSpacing"/>
    <w:qFormat/>
    <w:rsid w:val="00845A87"/>
    <w:pPr>
      <w:spacing w:before="240" w:after="240"/>
    </w:pPr>
    <w:rPr>
      <w:b/>
    </w:rPr>
  </w:style>
  <w:style w:type="paragraph" w:customStyle="1" w:styleId="06CHeading2222">
    <w:name w:val="06 C Heading222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22">
    <w:name w:val="Comment Subject Char2222"/>
    <w:basedOn w:val="CommentTextChar"/>
    <w:uiPriority w:val="99"/>
    <w:semiHidden/>
    <w:rsid w:val="00845A87"/>
    <w:rPr>
      <w:rFonts w:eastAsiaTheme="minorEastAsia"/>
      <w:b/>
      <w:bCs/>
      <w:sz w:val="20"/>
      <w:szCs w:val="20"/>
      <w:lang w:eastAsia="fr-FR"/>
    </w:rPr>
  </w:style>
  <w:style w:type="paragraph" w:customStyle="1" w:styleId="G1bFigureCaption2222">
    <w:name w:val="G1b Figure Caption22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22">
    <w:name w:val="otherpara22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22">
    <w:name w:val="07 D Heading22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22">
    <w:name w:val="EndNote Bibliography3222"/>
    <w:basedOn w:val="Normal"/>
    <w:rsid w:val="00845A87"/>
    <w:pPr>
      <w:spacing w:line="240" w:lineRule="auto"/>
      <w:jc w:val="both"/>
    </w:pPr>
    <w:rPr>
      <w:rFonts w:ascii="Calibri" w:hAnsi="Calibri" w:cs="Arial"/>
      <w:noProof/>
    </w:rPr>
  </w:style>
  <w:style w:type="paragraph" w:customStyle="1" w:styleId="TExte512">
    <w:name w:val="TExte512"/>
    <w:basedOn w:val="NoSpacing"/>
    <w:rsid w:val="00845A87"/>
    <w:rPr>
      <w:rFonts w:ascii="Arial" w:hAnsi="Arial" w:cs="Arial"/>
      <w:szCs w:val="24"/>
    </w:rPr>
  </w:style>
  <w:style w:type="paragraph" w:customStyle="1" w:styleId="EndNoteBibliographyTitle512">
    <w:name w:val="EndNote Bibliography Title512"/>
    <w:basedOn w:val="Normal"/>
    <w:rsid w:val="00845A87"/>
    <w:pPr>
      <w:spacing w:after="0"/>
      <w:jc w:val="center"/>
    </w:pPr>
    <w:rPr>
      <w:rFonts w:ascii="Calibri" w:hAnsi="Calibri" w:cs="Arial"/>
      <w:noProof/>
      <w:sz w:val="26"/>
    </w:rPr>
  </w:style>
  <w:style w:type="paragraph" w:customStyle="1" w:styleId="EndNoteBibliography612">
    <w:name w:val="EndNote Bibliography612"/>
    <w:basedOn w:val="Normal"/>
    <w:rsid w:val="00845A87"/>
    <w:pPr>
      <w:spacing w:line="240" w:lineRule="auto"/>
      <w:jc w:val="both"/>
    </w:pPr>
    <w:rPr>
      <w:rFonts w:ascii="Calibri" w:hAnsi="Calibri" w:cs="Arial"/>
      <w:noProof/>
      <w:sz w:val="26"/>
    </w:rPr>
  </w:style>
  <w:style w:type="paragraph" w:customStyle="1" w:styleId="figure512">
    <w:name w:val="figure512"/>
    <w:basedOn w:val="NoSpacing"/>
    <w:qFormat/>
    <w:rsid w:val="00845A87"/>
    <w:pPr>
      <w:spacing w:before="240" w:after="240"/>
      <w:ind w:firstLine="708"/>
    </w:pPr>
    <w:rPr>
      <w:rFonts w:cs="Arial"/>
      <w:i/>
      <w:sz w:val="20"/>
      <w:szCs w:val="20"/>
    </w:rPr>
  </w:style>
  <w:style w:type="paragraph" w:customStyle="1" w:styleId="abstract512">
    <w:name w:val="abstract512"/>
    <w:basedOn w:val="NoSpacing"/>
    <w:qFormat/>
    <w:rsid w:val="00845A87"/>
    <w:pPr>
      <w:spacing w:before="240" w:after="240"/>
    </w:pPr>
    <w:rPr>
      <w:b/>
    </w:rPr>
  </w:style>
  <w:style w:type="paragraph" w:customStyle="1" w:styleId="06CHeading512">
    <w:name w:val="06 C Heading5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12">
    <w:name w:val="Comment Subject Char512"/>
    <w:basedOn w:val="CommentTextChar"/>
    <w:uiPriority w:val="99"/>
    <w:semiHidden/>
    <w:rsid w:val="00845A87"/>
    <w:rPr>
      <w:rFonts w:eastAsiaTheme="minorEastAsia"/>
      <w:b/>
      <w:bCs/>
      <w:sz w:val="20"/>
      <w:szCs w:val="20"/>
      <w:lang w:eastAsia="fr-FR"/>
    </w:rPr>
  </w:style>
  <w:style w:type="paragraph" w:customStyle="1" w:styleId="07DHeading512">
    <w:name w:val="07 D Heading5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12">
    <w:name w:val="G1b Figure Caption5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12">
    <w:name w:val="otherpara5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12">
    <w:name w:val="TExte1312"/>
    <w:basedOn w:val="NoSpacing"/>
    <w:rsid w:val="00845A87"/>
    <w:rPr>
      <w:rFonts w:ascii="Arial" w:hAnsi="Arial" w:cs="Arial"/>
      <w:szCs w:val="24"/>
    </w:rPr>
  </w:style>
  <w:style w:type="paragraph" w:customStyle="1" w:styleId="EndNoteBibliographyTitle1312">
    <w:name w:val="EndNote Bibliography Title1312"/>
    <w:basedOn w:val="Normal"/>
    <w:rsid w:val="00845A87"/>
    <w:pPr>
      <w:spacing w:after="0"/>
      <w:jc w:val="center"/>
    </w:pPr>
    <w:rPr>
      <w:rFonts w:ascii="Arial" w:hAnsi="Arial" w:cs="Arial"/>
      <w:noProof/>
      <w:sz w:val="24"/>
    </w:rPr>
  </w:style>
  <w:style w:type="paragraph" w:customStyle="1" w:styleId="EndNoteBibliography1312">
    <w:name w:val="EndNote Bibliography1312"/>
    <w:basedOn w:val="Normal"/>
    <w:rsid w:val="00845A87"/>
    <w:pPr>
      <w:spacing w:line="240" w:lineRule="auto"/>
      <w:jc w:val="both"/>
    </w:pPr>
    <w:rPr>
      <w:rFonts w:ascii="Arial" w:hAnsi="Arial" w:cs="Arial"/>
      <w:noProof/>
      <w:sz w:val="24"/>
    </w:rPr>
  </w:style>
  <w:style w:type="paragraph" w:customStyle="1" w:styleId="figure1312">
    <w:name w:val="figure1312"/>
    <w:basedOn w:val="NoSpacing"/>
    <w:qFormat/>
    <w:rsid w:val="00845A87"/>
    <w:pPr>
      <w:spacing w:before="240" w:after="240"/>
      <w:ind w:firstLine="708"/>
    </w:pPr>
    <w:rPr>
      <w:rFonts w:cs="Arial"/>
      <w:i/>
      <w:sz w:val="20"/>
      <w:szCs w:val="20"/>
    </w:rPr>
  </w:style>
  <w:style w:type="paragraph" w:customStyle="1" w:styleId="abstract1312">
    <w:name w:val="abstract1312"/>
    <w:basedOn w:val="NoSpacing"/>
    <w:qFormat/>
    <w:rsid w:val="00845A87"/>
    <w:pPr>
      <w:spacing w:before="240" w:after="240"/>
    </w:pPr>
    <w:rPr>
      <w:b/>
    </w:rPr>
  </w:style>
  <w:style w:type="paragraph" w:customStyle="1" w:styleId="06CHeading1312">
    <w:name w:val="06 C Heading13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12">
    <w:name w:val="Comment Subject Char1312"/>
    <w:basedOn w:val="CommentTextChar"/>
    <w:uiPriority w:val="99"/>
    <w:semiHidden/>
    <w:rsid w:val="00845A87"/>
    <w:rPr>
      <w:rFonts w:eastAsiaTheme="minorEastAsia"/>
      <w:b/>
      <w:bCs/>
      <w:sz w:val="20"/>
      <w:szCs w:val="20"/>
      <w:lang w:eastAsia="fr-FR"/>
    </w:rPr>
  </w:style>
  <w:style w:type="paragraph" w:customStyle="1" w:styleId="G1bFigureCaption1312">
    <w:name w:val="G1b Figure Caption13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12">
    <w:name w:val="07 D Heading13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12">
    <w:name w:val="otherpara13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12">
    <w:name w:val="TExte2312"/>
    <w:basedOn w:val="NoSpacing"/>
    <w:rsid w:val="00845A87"/>
    <w:rPr>
      <w:rFonts w:ascii="Arial" w:hAnsi="Arial" w:cs="Arial"/>
      <w:szCs w:val="24"/>
    </w:rPr>
  </w:style>
  <w:style w:type="paragraph" w:customStyle="1" w:styleId="EndNoteBibliographyTitle2312">
    <w:name w:val="EndNote Bibliography Title2312"/>
    <w:basedOn w:val="Normal"/>
    <w:rsid w:val="00845A87"/>
    <w:pPr>
      <w:spacing w:after="0"/>
      <w:jc w:val="center"/>
    </w:pPr>
    <w:rPr>
      <w:rFonts w:ascii="Arial" w:hAnsi="Arial" w:cs="Arial"/>
      <w:noProof/>
      <w:sz w:val="24"/>
    </w:rPr>
  </w:style>
  <w:style w:type="paragraph" w:customStyle="1" w:styleId="EndNoteBibliography2312">
    <w:name w:val="EndNote Bibliography2312"/>
    <w:basedOn w:val="Normal"/>
    <w:rsid w:val="00845A87"/>
    <w:pPr>
      <w:spacing w:line="240" w:lineRule="auto"/>
      <w:jc w:val="both"/>
    </w:pPr>
    <w:rPr>
      <w:rFonts w:ascii="Arial" w:hAnsi="Arial" w:cs="Arial"/>
      <w:noProof/>
      <w:sz w:val="24"/>
    </w:rPr>
  </w:style>
  <w:style w:type="paragraph" w:customStyle="1" w:styleId="figure2312">
    <w:name w:val="figure2312"/>
    <w:basedOn w:val="NoSpacing"/>
    <w:qFormat/>
    <w:rsid w:val="00845A87"/>
    <w:pPr>
      <w:spacing w:before="240" w:after="240"/>
      <w:ind w:firstLine="708"/>
    </w:pPr>
    <w:rPr>
      <w:rFonts w:cs="Arial"/>
      <w:i/>
      <w:sz w:val="20"/>
      <w:szCs w:val="20"/>
    </w:rPr>
  </w:style>
  <w:style w:type="paragraph" w:customStyle="1" w:styleId="abstract2312">
    <w:name w:val="abstract2312"/>
    <w:basedOn w:val="NoSpacing"/>
    <w:qFormat/>
    <w:rsid w:val="00845A87"/>
    <w:pPr>
      <w:spacing w:before="240" w:after="240"/>
    </w:pPr>
    <w:rPr>
      <w:b/>
    </w:rPr>
  </w:style>
  <w:style w:type="paragraph" w:customStyle="1" w:styleId="06CHeading2312">
    <w:name w:val="06 C Heading23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12">
    <w:name w:val="Comment Subject Char2312"/>
    <w:basedOn w:val="CommentTextChar"/>
    <w:uiPriority w:val="99"/>
    <w:semiHidden/>
    <w:rsid w:val="00845A87"/>
    <w:rPr>
      <w:rFonts w:eastAsiaTheme="minorEastAsia"/>
      <w:b/>
      <w:bCs/>
      <w:sz w:val="20"/>
      <w:szCs w:val="20"/>
      <w:lang w:eastAsia="fr-FR"/>
    </w:rPr>
  </w:style>
  <w:style w:type="paragraph" w:customStyle="1" w:styleId="G1bFigureCaption2312">
    <w:name w:val="G1b Figure Caption23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12">
    <w:name w:val="otherpara23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12">
    <w:name w:val="07 D Heading23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12">
    <w:name w:val="EndNote Bibliography3312"/>
    <w:basedOn w:val="Normal"/>
    <w:rsid w:val="00845A87"/>
    <w:pPr>
      <w:spacing w:line="240" w:lineRule="auto"/>
      <w:jc w:val="both"/>
    </w:pPr>
    <w:rPr>
      <w:rFonts w:ascii="Calibri" w:hAnsi="Calibri" w:cs="Arial"/>
      <w:noProof/>
    </w:rPr>
  </w:style>
  <w:style w:type="paragraph" w:customStyle="1" w:styleId="TExte3112">
    <w:name w:val="TExte3112"/>
    <w:basedOn w:val="NoSpacing"/>
    <w:rsid w:val="00845A87"/>
    <w:rPr>
      <w:rFonts w:ascii="Arial" w:hAnsi="Arial" w:cs="Arial"/>
      <w:szCs w:val="24"/>
    </w:rPr>
  </w:style>
  <w:style w:type="paragraph" w:customStyle="1" w:styleId="EndNoteBibliographyTitle3112">
    <w:name w:val="EndNote Bibliography Title3112"/>
    <w:basedOn w:val="Normal"/>
    <w:rsid w:val="00845A87"/>
    <w:pPr>
      <w:spacing w:after="0"/>
      <w:jc w:val="center"/>
    </w:pPr>
    <w:rPr>
      <w:rFonts w:ascii="Calibri" w:hAnsi="Calibri" w:cs="Arial"/>
      <w:noProof/>
      <w:sz w:val="26"/>
    </w:rPr>
  </w:style>
  <w:style w:type="paragraph" w:customStyle="1" w:styleId="EndNoteBibliography4112">
    <w:name w:val="EndNote Bibliography4112"/>
    <w:basedOn w:val="Normal"/>
    <w:rsid w:val="00845A87"/>
    <w:pPr>
      <w:spacing w:line="240" w:lineRule="auto"/>
      <w:jc w:val="both"/>
    </w:pPr>
    <w:rPr>
      <w:rFonts w:ascii="Calibri" w:hAnsi="Calibri" w:cs="Arial"/>
      <w:noProof/>
      <w:sz w:val="26"/>
    </w:rPr>
  </w:style>
  <w:style w:type="paragraph" w:customStyle="1" w:styleId="figure3112">
    <w:name w:val="figure3112"/>
    <w:basedOn w:val="NoSpacing"/>
    <w:qFormat/>
    <w:rsid w:val="00845A87"/>
    <w:pPr>
      <w:spacing w:before="240" w:after="240"/>
      <w:ind w:firstLine="708"/>
    </w:pPr>
    <w:rPr>
      <w:rFonts w:cs="Arial"/>
      <w:i/>
      <w:sz w:val="20"/>
      <w:szCs w:val="20"/>
    </w:rPr>
  </w:style>
  <w:style w:type="paragraph" w:customStyle="1" w:styleId="abstract3112">
    <w:name w:val="abstract3112"/>
    <w:basedOn w:val="NoSpacing"/>
    <w:qFormat/>
    <w:rsid w:val="00845A87"/>
    <w:pPr>
      <w:spacing w:before="240" w:after="240"/>
    </w:pPr>
    <w:rPr>
      <w:b/>
    </w:rPr>
  </w:style>
  <w:style w:type="paragraph" w:customStyle="1" w:styleId="06CHeading3112">
    <w:name w:val="06 C Heading3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12">
    <w:name w:val="Comment Subject Char3112"/>
    <w:basedOn w:val="CommentTextChar"/>
    <w:uiPriority w:val="99"/>
    <w:semiHidden/>
    <w:rsid w:val="00845A87"/>
    <w:rPr>
      <w:rFonts w:eastAsiaTheme="minorEastAsia"/>
      <w:b/>
      <w:bCs/>
      <w:sz w:val="20"/>
      <w:szCs w:val="20"/>
      <w:lang w:eastAsia="fr-FR"/>
    </w:rPr>
  </w:style>
  <w:style w:type="paragraph" w:customStyle="1" w:styleId="07DHeading3112">
    <w:name w:val="07 D Heading3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12">
    <w:name w:val="G1b Figure Caption3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12">
    <w:name w:val="otherpara3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12">
    <w:name w:val="TExte11112"/>
    <w:basedOn w:val="NoSpacing"/>
    <w:rsid w:val="00845A87"/>
    <w:rPr>
      <w:rFonts w:ascii="Arial" w:hAnsi="Arial" w:cs="Arial"/>
      <w:szCs w:val="24"/>
    </w:rPr>
  </w:style>
  <w:style w:type="paragraph" w:customStyle="1" w:styleId="EndNoteBibliographyTitle11112">
    <w:name w:val="EndNote Bibliography Title11112"/>
    <w:basedOn w:val="Normal"/>
    <w:rsid w:val="00845A87"/>
    <w:pPr>
      <w:spacing w:after="0"/>
      <w:jc w:val="center"/>
    </w:pPr>
    <w:rPr>
      <w:rFonts w:ascii="Arial" w:hAnsi="Arial" w:cs="Arial"/>
      <w:noProof/>
      <w:sz w:val="24"/>
    </w:rPr>
  </w:style>
  <w:style w:type="paragraph" w:customStyle="1" w:styleId="EndNoteBibliography11112">
    <w:name w:val="EndNote Bibliography11112"/>
    <w:basedOn w:val="Normal"/>
    <w:rsid w:val="00845A87"/>
    <w:pPr>
      <w:spacing w:line="240" w:lineRule="auto"/>
      <w:jc w:val="both"/>
    </w:pPr>
    <w:rPr>
      <w:rFonts w:ascii="Arial" w:hAnsi="Arial" w:cs="Arial"/>
      <w:noProof/>
      <w:sz w:val="24"/>
    </w:rPr>
  </w:style>
  <w:style w:type="paragraph" w:customStyle="1" w:styleId="figure11112">
    <w:name w:val="figure11112"/>
    <w:basedOn w:val="NoSpacing"/>
    <w:qFormat/>
    <w:rsid w:val="00845A87"/>
    <w:pPr>
      <w:spacing w:before="240" w:after="240"/>
      <w:ind w:firstLine="708"/>
    </w:pPr>
    <w:rPr>
      <w:rFonts w:cs="Arial"/>
      <w:i/>
      <w:sz w:val="20"/>
      <w:szCs w:val="20"/>
    </w:rPr>
  </w:style>
  <w:style w:type="paragraph" w:customStyle="1" w:styleId="abstract11112">
    <w:name w:val="abstract11112"/>
    <w:basedOn w:val="NoSpacing"/>
    <w:qFormat/>
    <w:rsid w:val="00845A87"/>
    <w:pPr>
      <w:spacing w:before="240" w:after="240"/>
    </w:pPr>
    <w:rPr>
      <w:b/>
    </w:rPr>
  </w:style>
  <w:style w:type="paragraph" w:customStyle="1" w:styleId="06CHeading11112">
    <w:name w:val="06 C Heading11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12">
    <w:name w:val="Comment Subject Char11112"/>
    <w:basedOn w:val="CommentTextChar"/>
    <w:uiPriority w:val="99"/>
    <w:semiHidden/>
    <w:rsid w:val="00845A87"/>
    <w:rPr>
      <w:rFonts w:eastAsiaTheme="minorEastAsia"/>
      <w:b/>
      <w:bCs/>
      <w:sz w:val="20"/>
      <w:szCs w:val="20"/>
      <w:lang w:eastAsia="fr-FR"/>
    </w:rPr>
  </w:style>
  <w:style w:type="paragraph" w:customStyle="1" w:styleId="G1bFigureCaption11112">
    <w:name w:val="G1b Figure Caption1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12">
    <w:name w:val="07 D Heading1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12">
    <w:name w:val="otherpara1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12">
    <w:name w:val="TExte21112"/>
    <w:basedOn w:val="NoSpacing"/>
    <w:rsid w:val="00845A87"/>
    <w:rPr>
      <w:rFonts w:ascii="Arial" w:hAnsi="Arial" w:cs="Arial"/>
      <w:szCs w:val="24"/>
    </w:rPr>
  </w:style>
  <w:style w:type="paragraph" w:customStyle="1" w:styleId="EndNoteBibliographyTitle21112">
    <w:name w:val="EndNote Bibliography Title21112"/>
    <w:basedOn w:val="Normal"/>
    <w:rsid w:val="00845A87"/>
    <w:pPr>
      <w:spacing w:after="0"/>
      <w:jc w:val="center"/>
    </w:pPr>
    <w:rPr>
      <w:rFonts w:ascii="Arial" w:hAnsi="Arial" w:cs="Arial"/>
      <w:noProof/>
      <w:sz w:val="24"/>
    </w:rPr>
  </w:style>
  <w:style w:type="paragraph" w:customStyle="1" w:styleId="EndNoteBibliography21112">
    <w:name w:val="EndNote Bibliography21112"/>
    <w:basedOn w:val="Normal"/>
    <w:rsid w:val="00845A87"/>
    <w:pPr>
      <w:spacing w:line="240" w:lineRule="auto"/>
      <w:jc w:val="both"/>
    </w:pPr>
    <w:rPr>
      <w:rFonts w:ascii="Arial" w:hAnsi="Arial" w:cs="Arial"/>
      <w:noProof/>
      <w:sz w:val="24"/>
    </w:rPr>
  </w:style>
  <w:style w:type="paragraph" w:customStyle="1" w:styleId="figure21112">
    <w:name w:val="figure21112"/>
    <w:basedOn w:val="NoSpacing"/>
    <w:qFormat/>
    <w:rsid w:val="00845A87"/>
    <w:pPr>
      <w:spacing w:before="240" w:after="240"/>
      <w:ind w:firstLine="708"/>
    </w:pPr>
    <w:rPr>
      <w:rFonts w:cs="Arial"/>
      <w:i/>
      <w:sz w:val="20"/>
      <w:szCs w:val="20"/>
    </w:rPr>
  </w:style>
  <w:style w:type="paragraph" w:customStyle="1" w:styleId="abstract21112">
    <w:name w:val="abstract21112"/>
    <w:basedOn w:val="NoSpacing"/>
    <w:qFormat/>
    <w:rsid w:val="00845A87"/>
    <w:pPr>
      <w:spacing w:before="240" w:after="240"/>
    </w:pPr>
    <w:rPr>
      <w:b/>
    </w:rPr>
  </w:style>
  <w:style w:type="paragraph" w:customStyle="1" w:styleId="06CHeading21112">
    <w:name w:val="06 C Heading21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12">
    <w:name w:val="Comment Subject Char21112"/>
    <w:basedOn w:val="CommentTextChar"/>
    <w:uiPriority w:val="99"/>
    <w:semiHidden/>
    <w:rsid w:val="00845A87"/>
    <w:rPr>
      <w:rFonts w:eastAsiaTheme="minorEastAsia"/>
      <w:b/>
      <w:bCs/>
      <w:sz w:val="20"/>
      <w:szCs w:val="20"/>
      <w:lang w:eastAsia="fr-FR"/>
    </w:rPr>
  </w:style>
  <w:style w:type="paragraph" w:customStyle="1" w:styleId="G1bFigureCaption21112">
    <w:name w:val="G1b Figure Caption2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12">
    <w:name w:val="otherpara2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12">
    <w:name w:val="07 D Heading2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12">
    <w:name w:val="EndNote Bibliography31112"/>
    <w:basedOn w:val="Normal"/>
    <w:rsid w:val="00845A87"/>
    <w:pPr>
      <w:spacing w:line="240" w:lineRule="auto"/>
      <w:jc w:val="both"/>
    </w:pPr>
    <w:rPr>
      <w:rFonts w:ascii="Calibri" w:hAnsi="Calibri" w:cs="Arial"/>
      <w:noProof/>
    </w:rPr>
  </w:style>
  <w:style w:type="paragraph" w:customStyle="1" w:styleId="TExte4112">
    <w:name w:val="TExte4112"/>
    <w:basedOn w:val="NoSpacing"/>
    <w:rsid w:val="00845A87"/>
    <w:rPr>
      <w:rFonts w:cs="Arial"/>
      <w:szCs w:val="24"/>
    </w:rPr>
  </w:style>
  <w:style w:type="paragraph" w:customStyle="1" w:styleId="EndNoteBibliographyTitle4112">
    <w:name w:val="EndNote Bibliography Title4112"/>
    <w:basedOn w:val="Normal"/>
    <w:rsid w:val="00845A87"/>
    <w:pPr>
      <w:spacing w:after="0"/>
      <w:jc w:val="center"/>
    </w:pPr>
    <w:rPr>
      <w:rFonts w:ascii="Calibri" w:hAnsi="Calibri" w:cs="Arial"/>
      <w:noProof/>
      <w:sz w:val="26"/>
    </w:rPr>
  </w:style>
  <w:style w:type="paragraph" w:customStyle="1" w:styleId="EndNoteBibliography5112">
    <w:name w:val="EndNote Bibliography5112"/>
    <w:basedOn w:val="Normal"/>
    <w:rsid w:val="00845A87"/>
    <w:pPr>
      <w:spacing w:line="240" w:lineRule="auto"/>
      <w:jc w:val="both"/>
    </w:pPr>
    <w:rPr>
      <w:rFonts w:ascii="Calibri" w:hAnsi="Calibri" w:cs="Arial"/>
      <w:noProof/>
      <w:sz w:val="26"/>
    </w:rPr>
  </w:style>
  <w:style w:type="paragraph" w:customStyle="1" w:styleId="figure4112">
    <w:name w:val="figure4112"/>
    <w:basedOn w:val="NoSpacing"/>
    <w:qFormat/>
    <w:rsid w:val="00845A87"/>
    <w:pPr>
      <w:spacing w:before="240" w:after="240"/>
      <w:ind w:firstLine="708"/>
    </w:pPr>
    <w:rPr>
      <w:rFonts w:cs="Arial"/>
      <w:i/>
      <w:sz w:val="20"/>
      <w:szCs w:val="20"/>
    </w:rPr>
  </w:style>
  <w:style w:type="paragraph" w:customStyle="1" w:styleId="abstract4112">
    <w:name w:val="abstract4112"/>
    <w:basedOn w:val="NoSpacing"/>
    <w:qFormat/>
    <w:rsid w:val="00845A87"/>
    <w:pPr>
      <w:spacing w:before="240" w:after="240"/>
    </w:pPr>
    <w:rPr>
      <w:b/>
    </w:rPr>
  </w:style>
  <w:style w:type="paragraph" w:customStyle="1" w:styleId="06CHeading4112">
    <w:name w:val="06 C Heading4112"/>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12">
    <w:name w:val="07 D Heading4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12">
    <w:name w:val="Comment Subject Char4112"/>
    <w:basedOn w:val="CommentTextChar"/>
    <w:uiPriority w:val="99"/>
    <w:semiHidden/>
    <w:rsid w:val="00845A87"/>
    <w:rPr>
      <w:rFonts w:eastAsiaTheme="minorEastAsia"/>
      <w:b/>
      <w:bCs/>
      <w:sz w:val="20"/>
      <w:szCs w:val="20"/>
      <w:lang w:eastAsia="fr-FR"/>
    </w:rPr>
  </w:style>
  <w:style w:type="character" w:customStyle="1" w:styleId="Style1Char4112">
    <w:name w:val="Style1 Char4112"/>
    <w:basedOn w:val="Heading1Char"/>
    <w:rsid w:val="00845A87"/>
    <w:rPr>
      <w:rFonts w:eastAsiaTheme="minorEastAsia" w:cstheme="majorBidi"/>
      <w:b/>
      <w:bCs/>
      <w:sz w:val="28"/>
      <w:szCs w:val="28"/>
      <w:lang w:val="en-GB" w:eastAsia="fr-FR"/>
    </w:rPr>
  </w:style>
  <w:style w:type="paragraph" w:customStyle="1" w:styleId="G1bFigureCaption4112">
    <w:name w:val="G1b Figure Caption4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12">
    <w:name w:val="otherpara4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12">
    <w:name w:val="TExte12112"/>
    <w:basedOn w:val="NoSpacing"/>
    <w:rsid w:val="00845A87"/>
    <w:rPr>
      <w:rFonts w:ascii="Arial" w:hAnsi="Arial" w:cs="Arial"/>
      <w:szCs w:val="24"/>
    </w:rPr>
  </w:style>
  <w:style w:type="paragraph" w:customStyle="1" w:styleId="EndNoteBibliographyTitle12112">
    <w:name w:val="EndNote Bibliography Title12112"/>
    <w:basedOn w:val="Normal"/>
    <w:rsid w:val="00845A87"/>
    <w:pPr>
      <w:spacing w:after="0"/>
      <w:jc w:val="center"/>
    </w:pPr>
    <w:rPr>
      <w:rFonts w:ascii="Arial" w:hAnsi="Arial" w:cs="Arial"/>
      <w:noProof/>
      <w:sz w:val="24"/>
    </w:rPr>
  </w:style>
  <w:style w:type="paragraph" w:customStyle="1" w:styleId="EndNoteBibliography12112">
    <w:name w:val="EndNote Bibliography12112"/>
    <w:basedOn w:val="Normal"/>
    <w:rsid w:val="00845A87"/>
    <w:pPr>
      <w:spacing w:line="240" w:lineRule="auto"/>
      <w:jc w:val="both"/>
    </w:pPr>
    <w:rPr>
      <w:rFonts w:ascii="Arial" w:hAnsi="Arial" w:cs="Arial"/>
      <w:noProof/>
      <w:sz w:val="24"/>
    </w:rPr>
  </w:style>
  <w:style w:type="paragraph" w:customStyle="1" w:styleId="figure12112">
    <w:name w:val="figure12112"/>
    <w:basedOn w:val="NoSpacing"/>
    <w:qFormat/>
    <w:rsid w:val="00845A87"/>
    <w:pPr>
      <w:spacing w:before="240" w:after="240"/>
      <w:ind w:firstLine="708"/>
    </w:pPr>
    <w:rPr>
      <w:rFonts w:cs="Arial"/>
      <w:i/>
      <w:sz w:val="20"/>
      <w:szCs w:val="20"/>
    </w:rPr>
  </w:style>
  <w:style w:type="paragraph" w:customStyle="1" w:styleId="abstract12112">
    <w:name w:val="abstract12112"/>
    <w:basedOn w:val="NoSpacing"/>
    <w:qFormat/>
    <w:rsid w:val="00845A87"/>
    <w:pPr>
      <w:spacing w:before="240" w:after="240"/>
    </w:pPr>
    <w:rPr>
      <w:b/>
    </w:rPr>
  </w:style>
  <w:style w:type="paragraph" w:customStyle="1" w:styleId="06CHeading12112">
    <w:name w:val="06 C Heading12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12">
    <w:name w:val="Comment Subject Char12112"/>
    <w:basedOn w:val="CommentTextChar"/>
    <w:uiPriority w:val="99"/>
    <w:semiHidden/>
    <w:rsid w:val="00845A87"/>
    <w:rPr>
      <w:rFonts w:eastAsiaTheme="minorEastAsia"/>
      <w:b/>
      <w:bCs/>
      <w:sz w:val="20"/>
      <w:szCs w:val="20"/>
      <w:lang w:eastAsia="fr-FR"/>
    </w:rPr>
  </w:style>
  <w:style w:type="paragraph" w:customStyle="1" w:styleId="G1bFigureCaption12112">
    <w:name w:val="G1b Figure Caption12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12">
    <w:name w:val="07 D Heading12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12">
    <w:name w:val="otherpara12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12">
    <w:name w:val="TExte22112"/>
    <w:basedOn w:val="NoSpacing"/>
    <w:rsid w:val="00845A87"/>
    <w:rPr>
      <w:rFonts w:ascii="Arial" w:hAnsi="Arial" w:cs="Arial"/>
      <w:szCs w:val="24"/>
    </w:rPr>
  </w:style>
  <w:style w:type="paragraph" w:customStyle="1" w:styleId="EndNoteBibliographyTitle22112">
    <w:name w:val="EndNote Bibliography Title22112"/>
    <w:basedOn w:val="Normal"/>
    <w:rsid w:val="00845A87"/>
    <w:pPr>
      <w:spacing w:after="0"/>
      <w:jc w:val="center"/>
    </w:pPr>
    <w:rPr>
      <w:rFonts w:ascii="Arial" w:hAnsi="Arial" w:cs="Arial"/>
      <w:noProof/>
      <w:sz w:val="24"/>
    </w:rPr>
  </w:style>
  <w:style w:type="paragraph" w:customStyle="1" w:styleId="EndNoteBibliography22112">
    <w:name w:val="EndNote Bibliography22112"/>
    <w:basedOn w:val="Normal"/>
    <w:rsid w:val="00845A87"/>
    <w:pPr>
      <w:spacing w:line="240" w:lineRule="auto"/>
      <w:jc w:val="both"/>
    </w:pPr>
    <w:rPr>
      <w:rFonts w:ascii="Arial" w:hAnsi="Arial" w:cs="Arial"/>
      <w:noProof/>
      <w:sz w:val="24"/>
    </w:rPr>
  </w:style>
  <w:style w:type="paragraph" w:customStyle="1" w:styleId="figure22112">
    <w:name w:val="figure22112"/>
    <w:basedOn w:val="NoSpacing"/>
    <w:qFormat/>
    <w:rsid w:val="00845A87"/>
    <w:pPr>
      <w:spacing w:before="240" w:after="240"/>
      <w:ind w:firstLine="708"/>
    </w:pPr>
    <w:rPr>
      <w:rFonts w:cs="Arial"/>
      <w:i/>
      <w:sz w:val="20"/>
      <w:szCs w:val="20"/>
    </w:rPr>
  </w:style>
  <w:style w:type="paragraph" w:customStyle="1" w:styleId="abstract22112">
    <w:name w:val="abstract22112"/>
    <w:basedOn w:val="NoSpacing"/>
    <w:qFormat/>
    <w:rsid w:val="00845A87"/>
    <w:pPr>
      <w:spacing w:before="240" w:after="240"/>
    </w:pPr>
    <w:rPr>
      <w:b/>
    </w:rPr>
  </w:style>
  <w:style w:type="paragraph" w:customStyle="1" w:styleId="06CHeading22112">
    <w:name w:val="06 C Heading22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12">
    <w:name w:val="Comment Subject Char22112"/>
    <w:basedOn w:val="CommentTextChar"/>
    <w:uiPriority w:val="99"/>
    <w:semiHidden/>
    <w:rsid w:val="00845A87"/>
    <w:rPr>
      <w:rFonts w:eastAsiaTheme="minorEastAsia"/>
      <w:b/>
      <w:bCs/>
      <w:sz w:val="20"/>
      <w:szCs w:val="20"/>
      <w:lang w:eastAsia="fr-FR"/>
    </w:rPr>
  </w:style>
  <w:style w:type="paragraph" w:customStyle="1" w:styleId="G1bFigureCaption22112">
    <w:name w:val="G1b Figure Caption22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12">
    <w:name w:val="otherpara22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12">
    <w:name w:val="07 D Heading22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12">
    <w:name w:val="EndNote Bibliography32112"/>
    <w:basedOn w:val="Normal"/>
    <w:rsid w:val="00845A87"/>
    <w:pPr>
      <w:spacing w:line="240" w:lineRule="auto"/>
      <w:jc w:val="both"/>
    </w:pPr>
    <w:rPr>
      <w:rFonts w:ascii="Calibri" w:hAnsi="Calibri" w:cs="Arial"/>
      <w:noProof/>
    </w:rPr>
  </w:style>
  <w:style w:type="paragraph" w:customStyle="1" w:styleId="TExte72">
    <w:name w:val="TExte72"/>
    <w:basedOn w:val="NoSpacing"/>
    <w:rsid w:val="00845A87"/>
    <w:rPr>
      <w:rFonts w:cs="Arial"/>
      <w:szCs w:val="24"/>
    </w:rPr>
  </w:style>
  <w:style w:type="character" w:customStyle="1" w:styleId="TExteChar71">
    <w:name w:val="TExte Char71"/>
    <w:basedOn w:val="NoSpacingChar"/>
    <w:rsid w:val="00845A87"/>
    <w:rPr>
      <w:rFonts w:eastAsiaTheme="minorEastAsia" w:cs="Arial"/>
      <w:sz w:val="24"/>
      <w:szCs w:val="24"/>
      <w:lang w:val="en-GB" w:eastAsia="fr-FR"/>
    </w:rPr>
  </w:style>
  <w:style w:type="paragraph" w:customStyle="1" w:styleId="EndNoteBibliographyTitle72">
    <w:name w:val="EndNote Bibliography Title72"/>
    <w:basedOn w:val="Normal"/>
    <w:rsid w:val="00845A87"/>
    <w:pPr>
      <w:spacing w:after="0"/>
      <w:jc w:val="center"/>
    </w:pPr>
    <w:rPr>
      <w:rFonts w:ascii="Calibri" w:hAnsi="Calibri" w:cs="Arial"/>
      <w:noProof/>
      <w:sz w:val="26"/>
    </w:rPr>
  </w:style>
  <w:style w:type="paragraph" w:customStyle="1" w:styleId="EndNoteBibliography82">
    <w:name w:val="EndNote Bibliography82"/>
    <w:basedOn w:val="Normal"/>
    <w:rsid w:val="00845A87"/>
    <w:pPr>
      <w:spacing w:line="240" w:lineRule="auto"/>
      <w:jc w:val="both"/>
    </w:pPr>
    <w:rPr>
      <w:rFonts w:ascii="Calibri" w:hAnsi="Calibri" w:cs="Arial"/>
      <w:noProof/>
      <w:sz w:val="26"/>
    </w:rPr>
  </w:style>
  <w:style w:type="paragraph" w:customStyle="1" w:styleId="figure72">
    <w:name w:val="figure72"/>
    <w:basedOn w:val="NoSpacing"/>
    <w:qFormat/>
    <w:rsid w:val="00845A87"/>
    <w:pPr>
      <w:spacing w:before="240" w:after="240"/>
      <w:ind w:firstLine="708"/>
    </w:pPr>
    <w:rPr>
      <w:rFonts w:cs="Arial"/>
      <w:i/>
      <w:sz w:val="20"/>
      <w:szCs w:val="20"/>
    </w:rPr>
  </w:style>
  <w:style w:type="character" w:customStyle="1" w:styleId="figureChar71">
    <w:name w:val="figure Char71"/>
    <w:basedOn w:val="NoSpacingChar"/>
    <w:rsid w:val="00845A87"/>
    <w:rPr>
      <w:rFonts w:eastAsiaTheme="minorEastAsia" w:cs="Arial"/>
      <w:i/>
      <w:sz w:val="20"/>
      <w:szCs w:val="20"/>
      <w:lang w:val="en-GB" w:eastAsia="fr-FR"/>
    </w:rPr>
  </w:style>
  <w:style w:type="paragraph" w:customStyle="1" w:styleId="abstract72">
    <w:name w:val="abstract72"/>
    <w:basedOn w:val="NoSpacing"/>
    <w:qFormat/>
    <w:rsid w:val="00845A87"/>
    <w:pPr>
      <w:spacing w:before="240" w:after="240"/>
    </w:pPr>
    <w:rPr>
      <w:b/>
    </w:rPr>
  </w:style>
  <w:style w:type="character" w:customStyle="1" w:styleId="abstractChar71">
    <w:name w:val="abstract Char71"/>
    <w:basedOn w:val="NoSpacingChar"/>
    <w:rsid w:val="00845A87"/>
    <w:rPr>
      <w:rFonts w:eastAsiaTheme="minorEastAsia"/>
      <w:b/>
      <w:sz w:val="24"/>
      <w:lang w:val="en-GB" w:eastAsia="fr-FR"/>
    </w:rPr>
  </w:style>
  <w:style w:type="paragraph" w:customStyle="1" w:styleId="06CHeading72">
    <w:name w:val="06 C Heading72"/>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72">
    <w:name w:val="07 D Heading7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72">
    <w:name w:val="Comment Subject Char72"/>
    <w:basedOn w:val="CommentTextChar"/>
    <w:uiPriority w:val="99"/>
    <w:semiHidden/>
    <w:rsid w:val="00845A87"/>
    <w:rPr>
      <w:rFonts w:eastAsiaTheme="minorEastAsia"/>
      <w:b/>
      <w:bCs/>
      <w:sz w:val="20"/>
      <w:szCs w:val="20"/>
      <w:lang w:eastAsia="fr-FR"/>
    </w:rPr>
  </w:style>
  <w:style w:type="character" w:customStyle="1" w:styleId="Style1Char72">
    <w:name w:val="Style1 Char72"/>
    <w:basedOn w:val="Heading1Char"/>
    <w:rsid w:val="00845A87"/>
    <w:rPr>
      <w:rFonts w:eastAsiaTheme="minorEastAsia" w:cstheme="majorBidi"/>
      <w:b/>
      <w:bCs/>
      <w:sz w:val="28"/>
      <w:szCs w:val="28"/>
      <w:lang w:val="en-GB" w:eastAsia="fr-FR"/>
    </w:rPr>
  </w:style>
  <w:style w:type="paragraph" w:customStyle="1" w:styleId="G1bFigureCaption72">
    <w:name w:val="G1b Figure Caption7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72">
    <w:name w:val="otherpara7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52">
    <w:name w:val="TExte152"/>
    <w:basedOn w:val="NoSpacing"/>
    <w:rsid w:val="00845A87"/>
    <w:rPr>
      <w:rFonts w:ascii="Arial" w:hAnsi="Arial" w:cs="Arial"/>
      <w:szCs w:val="24"/>
    </w:rPr>
  </w:style>
  <w:style w:type="character" w:customStyle="1" w:styleId="TExteChar121">
    <w:name w:val="TExte Char121"/>
    <w:basedOn w:val="NoSpacingChar"/>
    <w:rsid w:val="00845A87"/>
    <w:rPr>
      <w:rFonts w:ascii="Arial" w:eastAsiaTheme="minorEastAsia" w:hAnsi="Arial" w:cs="Arial"/>
      <w:sz w:val="24"/>
      <w:szCs w:val="24"/>
      <w:lang w:val="en-GB" w:eastAsia="fr-FR"/>
    </w:rPr>
  </w:style>
  <w:style w:type="paragraph" w:customStyle="1" w:styleId="EndNoteBibliographyTitle152">
    <w:name w:val="EndNote Bibliography Title152"/>
    <w:basedOn w:val="Normal"/>
    <w:rsid w:val="00845A87"/>
    <w:pPr>
      <w:spacing w:after="0"/>
      <w:jc w:val="center"/>
    </w:pPr>
    <w:rPr>
      <w:rFonts w:ascii="Arial" w:hAnsi="Arial" w:cs="Arial"/>
      <w:noProof/>
      <w:sz w:val="24"/>
    </w:rPr>
  </w:style>
  <w:style w:type="paragraph" w:customStyle="1" w:styleId="EndNoteBibliography152">
    <w:name w:val="EndNote Bibliography152"/>
    <w:basedOn w:val="Normal"/>
    <w:rsid w:val="00845A87"/>
    <w:pPr>
      <w:spacing w:line="240" w:lineRule="auto"/>
      <w:jc w:val="both"/>
    </w:pPr>
    <w:rPr>
      <w:rFonts w:ascii="Arial" w:hAnsi="Arial" w:cs="Arial"/>
      <w:noProof/>
      <w:sz w:val="24"/>
    </w:rPr>
  </w:style>
  <w:style w:type="paragraph" w:customStyle="1" w:styleId="figure152">
    <w:name w:val="figure152"/>
    <w:basedOn w:val="NoSpacing"/>
    <w:qFormat/>
    <w:rsid w:val="00845A87"/>
    <w:pPr>
      <w:spacing w:before="240" w:after="240"/>
      <w:ind w:firstLine="708"/>
    </w:pPr>
    <w:rPr>
      <w:rFonts w:cs="Arial"/>
      <w:i/>
      <w:sz w:val="20"/>
      <w:szCs w:val="20"/>
    </w:rPr>
  </w:style>
  <w:style w:type="character" w:customStyle="1" w:styleId="figureChar121">
    <w:name w:val="figure Char121"/>
    <w:basedOn w:val="NoSpacingChar"/>
    <w:rsid w:val="00845A87"/>
    <w:rPr>
      <w:rFonts w:eastAsiaTheme="minorEastAsia" w:cs="Arial"/>
      <w:i/>
      <w:sz w:val="20"/>
      <w:szCs w:val="20"/>
      <w:lang w:val="en-GB" w:eastAsia="fr-FR"/>
    </w:rPr>
  </w:style>
  <w:style w:type="paragraph" w:customStyle="1" w:styleId="abstract152">
    <w:name w:val="abstract152"/>
    <w:basedOn w:val="NoSpacing"/>
    <w:qFormat/>
    <w:rsid w:val="00845A87"/>
    <w:pPr>
      <w:spacing w:before="240" w:after="240"/>
    </w:pPr>
    <w:rPr>
      <w:b/>
    </w:rPr>
  </w:style>
  <w:style w:type="character" w:customStyle="1" w:styleId="abstractChar121">
    <w:name w:val="abstract Char121"/>
    <w:basedOn w:val="NoSpacingChar"/>
    <w:rsid w:val="00845A87"/>
    <w:rPr>
      <w:rFonts w:eastAsiaTheme="minorEastAsia"/>
      <w:b/>
      <w:sz w:val="24"/>
      <w:lang w:val="en-GB" w:eastAsia="fr-FR"/>
    </w:rPr>
  </w:style>
  <w:style w:type="paragraph" w:customStyle="1" w:styleId="06CHeading152">
    <w:name w:val="06 C Heading15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52">
    <w:name w:val="Comment Subject Char152"/>
    <w:basedOn w:val="CommentTextChar"/>
    <w:uiPriority w:val="99"/>
    <w:semiHidden/>
    <w:rsid w:val="00845A87"/>
    <w:rPr>
      <w:rFonts w:eastAsiaTheme="minorEastAsia"/>
      <w:b/>
      <w:bCs/>
      <w:sz w:val="20"/>
      <w:szCs w:val="20"/>
      <w:lang w:eastAsia="fr-FR"/>
    </w:rPr>
  </w:style>
  <w:style w:type="paragraph" w:customStyle="1" w:styleId="G1bFigureCaption152">
    <w:name w:val="G1b Figure Caption15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52">
    <w:name w:val="07 D Heading15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52">
    <w:name w:val="otherpara15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52">
    <w:name w:val="TExte252"/>
    <w:basedOn w:val="NoSpacing"/>
    <w:rsid w:val="00845A87"/>
    <w:rPr>
      <w:rFonts w:ascii="Arial" w:hAnsi="Arial" w:cs="Arial"/>
      <w:szCs w:val="24"/>
    </w:rPr>
  </w:style>
  <w:style w:type="character" w:customStyle="1" w:styleId="TExteChar221">
    <w:name w:val="TExte Char221"/>
    <w:basedOn w:val="NoSpacingChar"/>
    <w:rsid w:val="00845A87"/>
    <w:rPr>
      <w:rFonts w:ascii="Arial" w:eastAsiaTheme="minorEastAsia" w:hAnsi="Arial" w:cs="Arial"/>
      <w:sz w:val="24"/>
      <w:szCs w:val="24"/>
      <w:lang w:val="en-GB" w:eastAsia="fr-FR"/>
    </w:rPr>
  </w:style>
  <w:style w:type="paragraph" w:customStyle="1" w:styleId="EndNoteBibliographyTitle252">
    <w:name w:val="EndNote Bibliography Title252"/>
    <w:basedOn w:val="Normal"/>
    <w:rsid w:val="00845A87"/>
    <w:pPr>
      <w:spacing w:after="0"/>
      <w:jc w:val="center"/>
    </w:pPr>
    <w:rPr>
      <w:rFonts w:ascii="Arial" w:hAnsi="Arial" w:cs="Arial"/>
      <w:noProof/>
      <w:sz w:val="24"/>
    </w:rPr>
  </w:style>
  <w:style w:type="paragraph" w:customStyle="1" w:styleId="EndNoteBibliography252">
    <w:name w:val="EndNote Bibliography252"/>
    <w:basedOn w:val="Normal"/>
    <w:rsid w:val="00845A87"/>
    <w:pPr>
      <w:spacing w:line="240" w:lineRule="auto"/>
      <w:jc w:val="both"/>
    </w:pPr>
    <w:rPr>
      <w:rFonts w:ascii="Arial" w:hAnsi="Arial" w:cs="Arial"/>
      <w:noProof/>
      <w:sz w:val="24"/>
    </w:rPr>
  </w:style>
  <w:style w:type="paragraph" w:customStyle="1" w:styleId="figure252">
    <w:name w:val="figure252"/>
    <w:basedOn w:val="NoSpacing"/>
    <w:qFormat/>
    <w:rsid w:val="00845A87"/>
    <w:pPr>
      <w:spacing w:before="240" w:after="240"/>
      <w:ind w:firstLine="708"/>
    </w:pPr>
    <w:rPr>
      <w:rFonts w:cs="Arial"/>
      <w:i/>
      <w:sz w:val="20"/>
      <w:szCs w:val="20"/>
    </w:rPr>
  </w:style>
  <w:style w:type="character" w:customStyle="1" w:styleId="figureChar221">
    <w:name w:val="figure Char221"/>
    <w:basedOn w:val="NoSpacingChar"/>
    <w:rsid w:val="00845A87"/>
    <w:rPr>
      <w:rFonts w:eastAsiaTheme="minorEastAsia" w:cs="Arial"/>
      <w:i/>
      <w:sz w:val="20"/>
      <w:szCs w:val="20"/>
      <w:lang w:val="en-GB" w:eastAsia="fr-FR"/>
    </w:rPr>
  </w:style>
  <w:style w:type="paragraph" w:customStyle="1" w:styleId="abstract252">
    <w:name w:val="abstract252"/>
    <w:basedOn w:val="NoSpacing"/>
    <w:qFormat/>
    <w:rsid w:val="00845A87"/>
    <w:pPr>
      <w:spacing w:before="240" w:after="240"/>
    </w:pPr>
    <w:rPr>
      <w:b/>
    </w:rPr>
  </w:style>
  <w:style w:type="character" w:customStyle="1" w:styleId="abstractChar221">
    <w:name w:val="abstract Char221"/>
    <w:basedOn w:val="NoSpacingChar"/>
    <w:rsid w:val="00845A87"/>
    <w:rPr>
      <w:rFonts w:eastAsiaTheme="minorEastAsia"/>
      <w:b/>
      <w:sz w:val="24"/>
      <w:lang w:val="en-GB" w:eastAsia="fr-FR"/>
    </w:rPr>
  </w:style>
  <w:style w:type="paragraph" w:customStyle="1" w:styleId="06CHeading252">
    <w:name w:val="06 C Heading25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52">
    <w:name w:val="Comment Subject Char252"/>
    <w:basedOn w:val="CommentTextChar"/>
    <w:uiPriority w:val="99"/>
    <w:semiHidden/>
    <w:rsid w:val="00845A87"/>
    <w:rPr>
      <w:rFonts w:eastAsiaTheme="minorEastAsia"/>
      <w:b/>
      <w:bCs/>
      <w:sz w:val="20"/>
      <w:szCs w:val="20"/>
      <w:lang w:eastAsia="fr-FR"/>
    </w:rPr>
  </w:style>
  <w:style w:type="paragraph" w:customStyle="1" w:styleId="G1bFigureCaption252">
    <w:name w:val="G1b Figure Caption25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52">
    <w:name w:val="otherpara25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52">
    <w:name w:val="07 D Heading25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52">
    <w:name w:val="EndNote Bibliography352"/>
    <w:basedOn w:val="Normal"/>
    <w:rsid w:val="00845A87"/>
    <w:pPr>
      <w:spacing w:line="240" w:lineRule="auto"/>
      <w:jc w:val="both"/>
    </w:pPr>
    <w:rPr>
      <w:rFonts w:ascii="Calibri" w:hAnsi="Calibri" w:cs="Arial"/>
      <w:noProof/>
    </w:rPr>
  </w:style>
  <w:style w:type="paragraph" w:customStyle="1" w:styleId="TExte332">
    <w:name w:val="TExte332"/>
    <w:basedOn w:val="NoSpacing"/>
    <w:rsid w:val="00845A87"/>
    <w:rPr>
      <w:rFonts w:ascii="Arial" w:hAnsi="Arial" w:cs="Arial"/>
      <w:szCs w:val="24"/>
    </w:rPr>
  </w:style>
  <w:style w:type="character" w:customStyle="1" w:styleId="TExteChar311">
    <w:name w:val="TExte Char311"/>
    <w:basedOn w:val="NoSpacingChar"/>
    <w:rsid w:val="00845A87"/>
    <w:rPr>
      <w:rFonts w:ascii="Arial" w:eastAsiaTheme="minorEastAsia" w:hAnsi="Arial" w:cs="Arial"/>
      <w:sz w:val="24"/>
      <w:szCs w:val="24"/>
      <w:lang w:val="en-GB" w:eastAsia="fr-FR"/>
    </w:rPr>
  </w:style>
  <w:style w:type="paragraph" w:customStyle="1" w:styleId="EndNoteBibliographyTitle332">
    <w:name w:val="EndNote Bibliography Title332"/>
    <w:basedOn w:val="Normal"/>
    <w:rsid w:val="00845A87"/>
    <w:pPr>
      <w:spacing w:after="0"/>
      <w:jc w:val="center"/>
    </w:pPr>
    <w:rPr>
      <w:rFonts w:ascii="Calibri" w:hAnsi="Calibri" w:cs="Arial"/>
      <w:noProof/>
      <w:sz w:val="26"/>
    </w:rPr>
  </w:style>
  <w:style w:type="paragraph" w:customStyle="1" w:styleId="EndNoteBibliography432">
    <w:name w:val="EndNote Bibliography432"/>
    <w:basedOn w:val="Normal"/>
    <w:rsid w:val="00845A87"/>
    <w:pPr>
      <w:spacing w:line="240" w:lineRule="auto"/>
      <w:jc w:val="both"/>
    </w:pPr>
    <w:rPr>
      <w:rFonts w:ascii="Calibri" w:hAnsi="Calibri" w:cs="Arial"/>
      <w:noProof/>
      <w:sz w:val="26"/>
    </w:rPr>
  </w:style>
  <w:style w:type="paragraph" w:customStyle="1" w:styleId="figure332">
    <w:name w:val="figure332"/>
    <w:basedOn w:val="NoSpacing"/>
    <w:qFormat/>
    <w:rsid w:val="00845A87"/>
    <w:pPr>
      <w:spacing w:before="240" w:after="240"/>
      <w:ind w:firstLine="708"/>
    </w:pPr>
    <w:rPr>
      <w:rFonts w:cs="Arial"/>
      <w:i/>
      <w:sz w:val="20"/>
      <w:szCs w:val="20"/>
    </w:rPr>
  </w:style>
  <w:style w:type="character" w:customStyle="1" w:styleId="figureChar311">
    <w:name w:val="figure Char311"/>
    <w:basedOn w:val="NoSpacingChar"/>
    <w:rsid w:val="00845A87"/>
    <w:rPr>
      <w:rFonts w:eastAsiaTheme="minorEastAsia" w:cs="Arial"/>
      <w:i/>
      <w:sz w:val="20"/>
      <w:szCs w:val="20"/>
      <w:lang w:val="en-GB" w:eastAsia="fr-FR"/>
    </w:rPr>
  </w:style>
  <w:style w:type="paragraph" w:customStyle="1" w:styleId="abstract332">
    <w:name w:val="abstract332"/>
    <w:basedOn w:val="NoSpacing"/>
    <w:qFormat/>
    <w:rsid w:val="00845A87"/>
    <w:pPr>
      <w:spacing w:before="240" w:after="240"/>
    </w:pPr>
    <w:rPr>
      <w:b/>
    </w:rPr>
  </w:style>
  <w:style w:type="character" w:customStyle="1" w:styleId="abstractChar311">
    <w:name w:val="abstract Char311"/>
    <w:basedOn w:val="NoSpacingChar"/>
    <w:rsid w:val="00845A87"/>
    <w:rPr>
      <w:rFonts w:eastAsiaTheme="minorEastAsia"/>
      <w:b/>
      <w:sz w:val="24"/>
      <w:lang w:val="en-GB" w:eastAsia="fr-FR"/>
    </w:rPr>
  </w:style>
  <w:style w:type="paragraph" w:customStyle="1" w:styleId="06CHeading332">
    <w:name w:val="06 C Heading33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32">
    <w:name w:val="Comment Subject Char332"/>
    <w:basedOn w:val="CommentTextChar"/>
    <w:uiPriority w:val="99"/>
    <w:semiHidden/>
    <w:rsid w:val="00845A87"/>
    <w:rPr>
      <w:rFonts w:eastAsiaTheme="minorEastAsia"/>
      <w:b/>
      <w:bCs/>
      <w:sz w:val="20"/>
      <w:szCs w:val="20"/>
      <w:lang w:eastAsia="fr-FR"/>
    </w:rPr>
  </w:style>
  <w:style w:type="paragraph" w:customStyle="1" w:styleId="07DHeading332">
    <w:name w:val="07 D Heading3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32">
    <w:name w:val="G1b Figure Caption3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32">
    <w:name w:val="otherpara3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32">
    <w:name w:val="TExte1132"/>
    <w:basedOn w:val="NoSpacing"/>
    <w:rsid w:val="00845A87"/>
    <w:rPr>
      <w:rFonts w:ascii="Arial" w:hAnsi="Arial" w:cs="Arial"/>
      <w:szCs w:val="24"/>
    </w:rPr>
  </w:style>
  <w:style w:type="paragraph" w:customStyle="1" w:styleId="EndNoteBibliographyTitle1132">
    <w:name w:val="EndNote Bibliography Title1132"/>
    <w:basedOn w:val="Normal"/>
    <w:rsid w:val="00845A87"/>
    <w:pPr>
      <w:spacing w:after="0"/>
      <w:jc w:val="center"/>
    </w:pPr>
    <w:rPr>
      <w:rFonts w:ascii="Arial" w:hAnsi="Arial" w:cs="Arial"/>
      <w:noProof/>
      <w:sz w:val="24"/>
    </w:rPr>
  </w:style>
  <w:style w:type="paragraph" w:customStyle="1" w:styleId="EndNoteBibliography1132">
    <w:name w:val="EndNote Bibliography1132"/>
    <w:basedOn w:val="Normal"/>
    <w:rsid w:val="00845A87"/>
    <w:pPr>
      <w:spacing w:line="240" w:lineRule="auto"/>
      <w:jc w:val="both"/>
    </w:pPr>
    <w:rPr>
      <w:rFonts w:ascii="Arial" w:hAnsi="Arial" w:cs="Arial"/>
      <w:noProof/>
      <w:sz w:val="24"/>
    </w:rPr>
  </w:style>
  <w:style w:type="paragraph" w:customStyle="1" w:styleId="figure1132">
    <w:name w:val="figure1132"/>
    <w:basedOn w:val="NoSpacing"/>
    <w:qFormat/>
    <w:rsid w:val="00845A87"/>
    <w:pPr>
      <w:spacing w:before="240" w:after="240"/>
      <w:ind w:firstLine="708"/>
    </w:pPr>
    <w:rPr>
      <w:rFonts w:cs="Arial"/>
      <w:i/>
      <w:sz w:val="20"/>
      <w:szCs w:val="20"/>
    </w:rPr>
  </w:style>
  <w:style w:type="paragraph" w:customStyle="1" w:styleId="abstract1132">
    <w:name w:val="abstract1132"/>
    <w:basedOn w:val="NoSpacing"/>
    <w:qFormat/>
    <w:rsid w:val="00845A87"/>
    <w:pPr>
      <w:spacing w:before="240" w:after="240"/>
    </w:pPr>
    <w:rPr>
      <w:b/>
    </w:rPr>
  </w:style>
  <w:style w:type="paragraph" w:customStyle="1" w:styleId="06CHeading1132">
    <w:name w:val="06 C Heading113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32">
    <w:name w:val="Comment Subject Char1132"/>
    <w:basedOn w:val="CommentTextChar"/>
    <w:uiPriority w:val="99"/>
    <w:semiHidden/>
    <w:rsid w:val="00845A87"/>
    <w:rPr>
      <w:rFonts w:eastAsiaTheme="minorEastAsia"/>
      <w:b/>
      <w:bCs/>
      <w:sz w:val="20"/>
      <w:szCs w:val="20"/>
      <w:lang w:eastAsia="fr-FR"/>
    </w:rPr>
  </w:style>
  <w:style w:type="paragraph" w:customStyle="1" w:styleId="G1bFigureCaption1132">
    <w:name w:val="G1b Figure Caption11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32">
    <w:name w:val="07 D Heading11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32">
    <w:name w:val="otherpara11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32">
    <w:name w:val="TExte2132"/>
    <w:basedOn w:val="NoSpacing"/>
    <w:rsid w:val="00845A87"/>
    <w:rPr>
      <w:rFonts w:ascii="Arial" w:hAnsi="Arial" w:cs="Arial"/>
      <w:szCs w:val="24"/>
    </w:rPr>
  </w:style>
  <w:style w:type="paragraph" w:customStyle="1" w:styleId="EndNoteBibliographyTitle2132">
    <w:name w:val="EndNote Bibliography Title2132"/>
    <w:basedOn w:val="Normal"/>
    <w:rsid w:val="00845A87"/>
    <w:pPr>
      <w:spacing w:after="0"/>
      <w:jc w:val="center"/>
    </w:pPr>
    <w:rPr>
      <w:rFonts w:ascii="Arial" w:hAnsi="Arial" w:cs="Arial"/>
      <w:noProof/>
      <w:sz w:val="24"/>
    </w:rPr>
  </w:style>
  <w:style w:type="paragraph" w:customStyle="1" w:styleId="EndNoteBibliography2132">
    <w:name w:val="EndNote Bibliography2132"/>
    <w:basedOn w:val="Normal"/>
    <w:rsid w:val="00845A87"/>
    <w:pPr>
      <w:spacing w:line="240" w:lineRule="auto"/>
      <w:jc w:val="both"/>
    </w:pPr>
    <w:rPr>
      <w:rFonts w:ascii="Arial" w:hAnsi="Arial" w:cs="Arial"/>
      <w:noProof/>
      <w:sz w:val="24"/>
    </w:rPr>
  </w:style>
  <w:style w:type="paragraph" w:customStyle="1" w:styleId="figure2132">
    <w:name w:val="figure2132"/>
    <w:basedOn w:val="NoSpacing"/>
    <w:qFormat/>
    <w:rsid w:val="00845A87"/>
    <w:pPr>
      <w:spacing w:before="240" w:after="240"/>
      <w:ind w:firstLine="708"/>
    </w:pPr>
    <w:rPr>
      <w:rFonts w:cs="Arial"/>
      <w:i/>
      <w:sz w:val="20"/>
      <w:szCs w:val="20"/>
    </w:rPr>
  </w:style>
  <w:style w:type="paragraph" w:customStyle="1" w:styleId="abstract2132">
    <w:name w:val="abstract2132"/>
    <w:basedOn w:val="NoSpacing"/>
    <w:qFormat/>
    <w:rsid w:val="00845A87"/>
    <w:pPr>
      <w:spacing w:before="240" w:after="240"/>
    </w:pPr>
    <w:rPr>
      <w:b/>
    </w:rPr>
  </w:style>
  <w:style w:type="paragraph" w:customStyle="1" w:styleId="06CHeading2132">
    <w:name w:val="06 C Heading213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32">
    <w:name w:val="Comment Subject Char2132"/>
    <w:basedOn w:val="CommentTextChar"/>
    <w:uiPriority w:val="99"/>
    <w:semiHidden/>
    <w:rsid w:val="00845A87"/>
    <w:rPr>
      <w:rFonts w:eastAsiaTheme="minorEastAsia"/>
      <w:b/>
      <w:bCs/>
      <w:sz w:val="20"/>
      <w:szCs w:val="20"/>
      <w:lang w:eastAsia="fr-FR"/>
    </w:rPr>
  </w:style>
  <w:style w:type="paragraph" w:customStyle="1" w:styleId="G1bFigureCaption2132">
    <w:name w:val="G1b Figure Caption21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32">
    <w:name w:val="otherpara21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32">
    <w:name w:val="07 D Heading21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32">
    <w:name w:val="EndNote Bibliography3132"/>
    <w:basedOn w:val="Normal"/>
    <w:rsid w:val="00845A87"/>
    <w:pPr>
      <w:spacing w:line="240" w:lineRule="auto"/>
      <w:jc w:val="both"/>
    </w:pPr>
    <w:rPr>
      <w:rFonts w:ascii="Calibri" w:hAnsi="Calibri" w:cs="Arial"/>
      <w:noProof/>
    </w:rPr>
  </w:style>
  <w:style w:type="paragraph" w:customStyle="1" w:styleId="TExte432">
    <w:name w:val="TExte432"/>
    <w:basedOn w:val="NoSpacing"/>
    <w:rsid w:val="00845A87"/>
    <w:rPr>
      <w:rFonts w:cs="Arial"/>
      <w:szCs w:val="24"/>
    </w:rPr>
  </w:style>
  <w:style w:type="character" w:customStyle="1" w:styleId="TExteChar411">
    <w:name w:val="TExte Char411"/>
    <w:basedOn w:val="NoSpacingChar"/>
    <w:rsid w:val="00845A87"/>
    <w:rPr>
      <w:rFonts w:eastAsiaTheme="minorEastAsia" w:cs="Arial"/>
      <w:sz w:val="24"/>
      <w:szCs w:val="24"/>
      <w:lang w:val="en-GB" w:eastAsia="fr-FR"/>
    </w:rPr>
  </w:style>
  <w:style w:type="paragraph" w:customStyle="1" w:styleId="EndNoteBibliographyTitle432">
    <w:name w:val="EndNote Bibliography Title432"/>
    <w:basedOn w:val="Normal"/>
    <w:rsid w:val="00845A87"/>
    <w:pPr>
      <w:spacing w:after="0"/>
      <w:jc w:val="center"/>
    </w:pPr>
    <w:rPr>
      <w:rFonts w:ascii="Calibri" w:hAnsi="Calibri" w:cs="Arial"/>
      <w:noProof/>
      <w:sz w:val="26"/>
    </w:rPr>
  </w:style>
  <w:style w:type="paragraph" w:customStyle="1" w:styleId="EndNoteBibliography532">
    <w:name w:val="EndNote Bibliography532"/>
    <w:basedOn w:val="Normal"/>
    <w:rsid w:val="00845A87"/>
    <w:pPr>
      <w:spacing w:line="240" w:lineRule="auto"/>
      <w:jc w:val="both"/>
    </w:pPr>
    <w:rPr>
      <w:rFonts w:ascii="Calibri" w:hAnsi="Calibri" w:cs="Arial"/>
      <w:noProof/>
      <w:sz w:val="26"/>
    </w:rPr>
  </w:style>
  <w:style w:type="paragraph" w:customStyle="1" w:styleId="figure432">
    <w:name w:val="figure432"/>
    <w:basedOn w:val="NoSpacing"/>
    <w:qFormat/>
    <w:rsid w:val="00845A87"/>
    <w:pPr>
      <w:spacing w:before="240" w:after="240"/>
      <w:ind w:firstLine="708"/>
    </w:pPr>
    <w:rPr>
      <w:rFonts w:cs="Arial"/>
      <w:i/>
      <w:sz w:val="20"/>
      <w:szCs w:val="20"/>
    </w:rPr>
  </w:style>
  <w:style w:type="character" w:customStyle="1" w:styleId="figureChar411">
    <w:name w:val="figure Char411"/>
    <w:basedOn w:val="NoSpacingChar"/>
    <w:rsid w:val="00845A87"/>
    <w:rPr>
      <w:rFonts w:eastAsiaTheme="minorEastAsia" w:cs="Arial"/>
      <w:i/>
      <w:sz w:val="20"/>
      <w:szCs w:val="20"/>
      <w:lang w:val="en-GB" w:eastAsia="fr-FR"/>
    </w:rPr>
  </w:style>
  <w:style w:type="paragraph" w:customStyle="1" w:styleId="abstract432">
    <w:name w:val="abstract432"/>
    <w:basedOn w:val="NoSpacing"/>
    <w:qFormat/>
    <w:rsid w:val="00845A87"/>
    <w:pPr>
      <w:spacing w:before="240" w:after="240"/>
    </w:pPr>
    <w:rPr>
      <w:b/>
    </w:rPr>
  </w:style>
  <w:style w:type="character" w:customStyle="1" w:styleId="abstractChar411">
    <w:name w:val="abstract Char411"/>
    <w:basedOn w:val="NoSpacingChar"/>
    <w:rsid w:val="00845A87"/>
    <w:rPr>
      <w:rFonts w:eastAsiaTheme="minorEastAsia"/>
      <w:b/>
      <w:sz w:val="24"/>
      <w:lang w:val="en-GB" w:eastAsia="fr-FR"/>
    </w:rPr>
  </w:style>
  <w:style w:type="paragraph" w:customStyle="1" w:styleId="06CHeading432">
    <w:name w:val="06 C Heading432"/>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32">
    <w:name w:val="07 D Heading4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32">
    <w:name w:val="Comment Subject Char432"/>
    <w:basedOn w:val="CommentTextChar"/>
    <w:uiPriority w:val="99"/>
    <w:semiHidden/>
    <w:rsid w:val="00845A87"/>
    <w:rPr>
      <w:rFonts w:eastAsiaTheme="minorEastAsia"/>
      <w:b/>
      <w:bCs/>
      <w:sz w:val="20"/>
      <w:szCs w:val="20"/>
      <w:lang w:eastAsia="fr-FR"/>
    </w:rPr>
  </w:style>
  <w:style w:type="character" w:customStyle="1" w:styleId="Style1Char432">
    <w:name w:val="Style1 Char432"/>
    <w:basedOn w:val="Heading1Char"/>
    <w:rsid w:val="00845A87"/>
    <w:rPr>
      <w:rFonts w:eastAsiaTheme="minorEastAsia" w:cstheme="majorBidi"/>
      <w:b/>
      <w:bCs/>
      <w:sz w:val="28"/>
      <w:szCs w:val="28"/>
      <w:lang w:val="en-GB" w:eastAsia="fr-FR"/>
    </w:rPr>
  </w:style>
  <w:style w:type="paragraph" w:customStyle="1" w:styleId="G1bFigureCaption432">
    <w:name w:val="G1b Figure Caption4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32">
    <w:name w:val="otherpara4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32">
    <w:name w:val="TExte1232"/>
    <w:basedOn w:val="NoSpacing"/>
    <w:rsid w:val="00845A87"/>
    <w:rPr>
      <w:rFonts w:ascii="Arial" w:hAnsi="Arial" w:cs="Arial"/>
      <w:szCs w:val="24"/>
    </w:rPr>
  </w:style>
  <w:style w:type="character" w:customStyle="1" w:styleId="TExteChar1111">
    <w:name w:val="TExte Char1111"/>
    <w:basedOn w:val="NoSpacingChar"/>
    <w:rsid w:val="00845A87"/>
    <w:rPr>
      <w:rFonts w:ascii="Arial" w:eastAsiaTheme="minorEastAsia" w:hAnsi="Arial" w:cs="Arial"/>
      <w:sz w:val="24"/>
      <w:szCs w:val="24"/>
      <w:lang w:val="en-GB" w:eastAsia="fr-FR"/>
    </w:rPr>
  </w:style>
  <w:style w:type="paragraph" w:customStyle="1" w:styleId="EndNoteBibliographyTitle1232">
    <w:name w:val="EndNote Bibliography Title1232"/>
    <w:basedOn w:val="Normal"/>
    <w:rsid w:val="00845A87"/>
    <w:pPr>
      <w:spacing w:after="0"/>
      <w:jc w:val="center"/>
    </w:pPr>
    <w:rPr>
      <w:rFonts w:ascii="Arial" w:hAnsi="Arial" w:cs="Arial"/>
      <w:noProof/>
      <w:sz w:val="24"/>
    </w:rPr>
  </w:style>
  <w:style w:type="paragraph" w:customStyle="1" w:styleId="EndNoteBibliography1232">
    <w:name w:val="EndNote Bibliography1232"/>
    <w:basedOn w:val="Normal"/>
    <w:rsid w:val="00845A87"/>
    <w:pPr>
      <w:spacing w:line="240" w:lineRule="auto"/>
      <w:jc w:val="both"/>
    </w:pPr>
    <w:rPr>
      <w:rFonts w:ascii="Arial" w:hAnsi="Arial" w:cs="Arial"/>
      <w:noProof/>
      <w:sz w:val="24"/>
    </w:rPr>
  </w:style>
  <w:style w:type="paragraph" w:customStyle="1" w:styleId="figure1232">
    <w:name w:val="figure1232"/>
    <w:basedOn w:val="NoSpacing"/>
    <w:qFormat/>
    <w:rsid w:val="00845A87"/>
    <w:pPr>
      <w:spacing w:before="240" w:after="240"/>
      <w:ind w:firstLine="708"/>
    </w:pPr>
    <w:rPr>
      <w:rFonts w:cs="Arial"/>
      <w:i/>
      <w:sz w:val="20"/>
      <w:szCs w:val="20"/>
    </w:rPr>
  </w:style>
  <w:style w:type="character" w:customStyle="1" w:styleId="figureChar1111">
    <w:name w:val="figure Char1111"/>
    <w:basedOn w:val="NoSpacingChar"/>
    <w:rsid w:val="00845A87"/>
    <w:rPr>
      <w:rFonts w:eastAsiaTheme="minorEastAsia" w:cs="Arial"/>
      <w:i/>
      <w:sz w:val="20"/>
      <w:szCs w:val="20"/>
      <w:lang w:val="en-GB" w:eastAsia="fr-FR"/>
    </w:rPr>
  </w:style>
  <w:style w:type="paragraph" w:customStyle="1" w:styleId="abstract1232">
    <w:name w:val="abstract1232"/>
    <w:basedOn w:val="NoSpacing"/>
    <w:qFormat/>
    <w:rsid w:val="00845A87"/>
    <w:pPr>
      <w:spacing w:before="240" w:after="240"/>
    </w:pPr>
    <w:rPr>
      <w:b/>
    </w:rPr>
  </w:style>
  <w:style w:type="character" w:customStyle="1" w:styleId="abstractChar1111">
    <w:name w:val="abstract Char1111"/>
    <w:basedOn w:val="NoSpacingChar"/>
    <w:rsid w:val="00845A87"/>
    <w:rPr>
      <w:rFonts w:eastAsiaTheme="minorEastAsia"/>
      <w:b/>
      <w:sz w:val="24"/>
      <w:lang w:val="en-GB" w:eastAsia="fr-FR"/>
    </w:rPr>
  </w:style>
  <w:style w:type="paragraph" w:customStyle="1" w:styleId="06CHeading1232">
    <w:name w:val="06 C Heading123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32">
    <w:name w:val="Comment Subject Char1232"/>
    <w:basedOn w:val="CommentTextChar"/>
    <w:uiPriority w:val="99"/>
    <w:semiHidden/>
    <w:rsid w:val="00845A87"/>
    <w:rPr>
      <w:rFonts w:eastAsiaTheme="minorEastAsia"/>
      <w:b/>
      <w:bCs/>
      <w:sz w:val="20"/>
      <w:szCs w:val="20"/>
      <w:lang w:eastAsia="fr-FR"/>
    </w:rPr>
  </w:style>
  <w:style w:type="paragraph" w:customStyle="1" w:styleId="G1bFigureCaption1232">
    <w:name w:val="G1b Figure Caption12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32">
    <w:name w:val="07 D Heading12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32">
    <w:name w:val="otherpara12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32">
    <w:name w:val="TExte2232"/>
    <w:basedOn w:val="NoSpacing"/>
    <w:rsid w:val="00845A87"/>
    <w:rPr>
      <w:rFonts w:ascii="Arial" w:hAnsi="Arial" w:cs="Arial"/>
      <w:szCs w:val="24"/>
    </w:rPr>
  </w:style>
  <w:style w:type="character" w:customStyle="1" w:styleId="TExteChar2111">
    <w:name w:val="TExte Char2111"/>
    <w:basedOn w:val="NoSpacingChar"/>
    <w:rsid w:val="00845A87"/>
    <w:rPr>
      <w:rFonts w:ascii="Arial" w:eastAsiaTheme="minorEastAsia" w:hAnsi="Arial" w:cs="Arial"/>
      <w:sz w:val="24"/>
      <w:szCs w:val="24"/>
      <w:lang w:val="en-GB" w:eastAsia="fr-FR"/>
    </w:rPr>
  </w:style>
  <w:style w:type="paragraph" w:customStyle="1" w:styleId="EndNoteBibliographyTitle2232">
    <w:name w:val="EndNote Bibliography Title2232"/>
    <w:basedOn w:val="Normal"/>
    <w:rsid w:val="00845A87"/>
    <w:pPr>
      <w:spacing w:after="0"/>
      <w:jc w:val="center"/>
    </w:pPr>
    <w:rPr>
      <w:rFonts w:ascii="Arial" w:hAnsi="Arial" w:cs="Arial"/>
      <w:noProof/>
      <w:sz w:val="24"/>
    </w:rPr>
  </w:style>
  <w:style w:type="paragraph" w:customStyle="1" w:styleId="EndNoteBibliography2232">
    <w:name w:val="EndNote Bibliography2232"/>
    <w:basedOn w:val="Normal"/>
    <w:rsid w:val="00845A87"/>
    <w:pPr>
      <w:spacing w:line="240" w:lineRule="auto"/>
      <w:jc w:val="both"/>
    </w:pPr>
    <w:rPr>
      <w:rFonts w:ascii="Arial" w:hAnsi="Arial" w:cs="Arial"/>
      <w:noProof/>
      <w:sz w:val="24"/>
    </w:rPr>
  </w:style>
  <w:style w:type="paragraph" w:customStyle="1" w:styleId="figure2232">
    <w:name w:val="figure2232"/>
    <w:basedOn w:val="NoSpacing"/>
    <w:qFormat/>
    <w:rsid w:val="00845A87"/>
    <w:pPr>
      <w:spacing w:before="240" w:after="240"/>
      <w:ind w:firstLine="708"/>
    </w:pPr>
    <w:rPr>
      <w:rFonts w:cs="Arial"/>
      <w:i/>
      <w:sz w:val="20"/>
      <w:szCs w:val="20"/>
    </w:rPr>
  </w:style>
  <w:style w:type="character" w:customStyle="1" w:styleId="figureChar2111">
    <w:name w:val="figure Char2111"/>
    <w:basedOn w:val="NoSpacingChar"/>
    <w:rsid w:val="00845A87"/>
    <w:rPr>
      <w:rFonts w:eastAsiaTheme="minorEastAsia" w:cs="Arial"/>
      <w:i/>
      <w:sz w:val="20"/>
      <w:szCs w:val="20"/>
      <w:lang w:val="en-GB" w:eastAsia="fr-FR"/>
    </w:rPr>
  </w:style>
  <w:style w:type="paragraph" w:customStyle="1" w:styleId="abstract2232">
    <w:name w:val="abstract2232"/>
    <w:basedOn w:val="NoSpacing"/>
    <w:qFormat/>
    <w:rsid w:val="00845A87"/>
    <w:pPr>
      <w:spacing w:before="240" w:after="240"/>
    </w:pPr>
    <w:rPr>
      <w:b/>
    </w:rPr>
  </w:style>
  <w:style w:type="character" w:customStyle="1" w:styleId="abstractChar2111">
    <w:name w:val="abstract Char2111"/>
    <w:basedOn w:val="NoSpacingChar"/>
    <w:rsid w:val="00845A87"/>
    <w:rPr>
      <w:rFonts w:eastAsiaTheme="minorEastAsia"/>
      <w:b/>
      <w:sz w:val="24"/>
      <w:lang w:val="en-GB" w:eastAsia="fr-FR"/>
    </w:rPr>
  </w:style>
  <w:style w:type="paragraph" w:customStyle="1" w:styleId="06CHeading2232">
    <w:name w:val="06 C Heading223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32">
    <w:name w:val="Comment Subject Char2232"/>
    <w:basedOn w:val="CommentTextChar"/>
    <w:uiPriority w:val="99"/>
    <w:semiHidden/>
    <w:rsid w:val="00845A87"/>
    <w:rPr>
      <w:rFonts w:eastAsiaTheme="minorEastAsia"/>
      <w:b/>
      <w:bCs/>
      <w:sz w:val="20"/>
      <w:szCs w:val="20"/>
      <w:lang w:eastAsia="fr-FR"/>
    </w:rPr>
  </w:style>
  <w:style w:type="paragraph" w:customStyle="1" w:styleId="G1bFigureCaption2232">
    <w:name w:val="G1b Figure Caption22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32">
    <w:name w:val="otherpara22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32">
    <w:name w:val="07 D Heading22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32">
    <w:name w:val="EndNote Bibliography3232"/>
    <w:basedOn w:val="Normal"/>
    <w:rsid w:val="00845A87"/>
    <w:pPr>
      <w:spacing w:line="240" w:lineRule="auto"/>
      <w:jc w:val="both"/>
    </w:pPr>
    <w:rPr>
      <w:rFonts w:ascii="Calibri" w:hAnsi="Calibri" w:cs="Arial"/>
      <w:noProof/>
    </w:rPr>
  </w:style>
  <w:style w:type="paragraph" w:customStyle="1" w:styleId="TExte81">
    <w:name w:val="TExte81"/>
    <w:basedOn w:val="NoSpacing"/>
    <w:rsid w:val="00845A87"/>
    <w:rPr>
      <w:rFonts w:ascii="Arial" w:hAnsi="Arial" w:cs="Arial"/>
      <w:szCs w:val="24"/>
    </w:rPr>
  </w:style>
  <w:style w:type="character" w:customStyle="1" w:styleId="TExteChar81">
    <w:name w:val="TExte Char81"/>
    <w:basedOn w:val="NoSpacingChar"/>
    <w:rsid w:val="00845A87"/>
    <w:rPr>
      <w:rFonts w:ascii="Arial" w:eastAsiaTheme="minorEastAsia" w:hAnsi="Arial" w:cs="Arial"/>
      <w:sz w:val="24"/>
      <w:szCs w:val="24"/>
      <w:lang w:val="en-GB" w:eastAsia="fr-FR"/>
    </w:rPr>
  </w:style>
  <w:style w:type="paragraph" w:customStyle="1" w:styleId="EndNoteBibliographyTitle81">
    <w:name w:val="EndNote Bibliography Title81"/>
    <w:basedOn w:val="Normal"/>
    <w:rsid w:val="00845A87"/>
    <w:pPr>
      <w:spacing w:after="0"/>
      <w:jc w:val="center"/>
    </w:pPr>
    <w:rPr>
      <w:rFonts w:ascii="Arial" w:hAnsi="Arial" w:cs="Arial"/>
      <w:noProof/>
      <w:sz w:val="24"/>
    </w:rPr>
  </w:style>
  <w:style w:type="paragraph" w:customStyle="1" w:styleId="EndNoteBibliography91">
    <w:name w:val="EndNote Bibliography91"/>
    <w:basedOn w:val="Normal"/>
    <w:rsid w:val="00845A87"/>
    <w:pPr>
      <w:spacing w:line="240" w:lineRule="auto"/>
      <w:jc w:val="both"/>
    </w:pPr>
    <w:rPr>
      <w:rFonts w:ascii="Arial" w:hAnsi="Arial" w:cs="Arial"/>
      <w:noProof/>
      <w:sz w:val="24"/>
    </w:rPr>
  </w:style>
  <w:style w:type="paragraph" w:customStyle="1" w:styleId="figure81">
    <w:name w:val="figure81"/>
    <w:basedOn w:val="NoSpacing"/>
    <w:qFormat/>
    <w:rsid w:val="00845A87"/>
    <w:pPr>
      <w:spacing w:before="240" w:after="240"/>
      <w:ind w:firstLine="708"/>
    </w:pPr>
    <w:rPr>
      <w:rFonts w:cs="Arial"/>
      <w:i/>
      <w:sz w:val="20"/>
      <w:szCs w:val="20"/>
    </w:rPr>
  </w:style>
  <w:style w:type="character" w:customStyle="1" w:styleId="figureChar81">
    <w:name w:val="figure Char81"/>
    <w:basedOn w:val="NoSpacingChar"/>
    <w:rsid w:val="00845A87"/>
    <w:rPr>
      <w:rFonts w:eastAsiaTheme="minorEastAsia" w:cs="Arial"/>
      <w:i/>
      <w:sz w:val="20"/>
      <w:szCs w:val="20"/>
      <w:lang w:val="en-GB" w:eastAsia="fr-FR"/>
    </w:rPr>
  </w:style>
  <w:style w:type="paragraph" w:customStyle="1" w:styleId="abstract81">
    <w:name w:val="abstract81"/>
    <w:basedOn w:val="NoSpacing"/>
    <w:qFormat/>
    <w:rsid w:val="00845A87"/>
    <w:pPr>
      <w:spacing w:before="240" w:after="240"/>
    </w:pPr>
    <w:rPr>
      <w:b/>
    </w:rPr>
  </w:style>
  <w:style w:type="character" w:customStyle="1" w:styleId="abstractChar81">
    <w:name w:val="abstract Char81"/>
    <w:basedOn w:val="NoSpacingChar"/>
    <w:rsid w:val="00845A87"/>
    <w:rPr>
      <w:rFonts w:eastAsiaTheme="minorEastAsia"/>
      <w:b/>
      <w:sz w:val="24"/>
      <w:lang w:val="en-GB" w:eastAsia="fr-FR"/>
    </w:rPr>
  </w:style>
  <w:style w:type="paragraph" w:customStyle="1" w:styleId="06CHeading81">
    <w:name w:val="06 C Heading8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81">
    <w:name w:val="Comment Subject Char81"/>
    <w:basedOn w:val="CommentTextChar"/>
    <w:uiPriority w:val="99"/>
    <w:semiHidden/>
    <w:rsid w:val="00845A87"/>
    <w:rPr>
      <w:rFonts w:eastAsiaTheme="minorEastAsia"/>
      <w:b/>
      <w:bCs/>
      <w:sz w:val="20"/>
      <w:szCs w:val="20"/>
      <w:lang w:eastAsia="fr-FR"/>
    </w:rPr>
  </w:style>
  <w:style w:type="paragraph" w:customStyle="1" w:styleId="G1bFigureCaption81">
    <w:name w:val="G1b Figure Caption8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81">
    <w:name w:val="07 D Heading8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81">
    <w:name w:val="otherpara8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61">
    <w:name w:val="TExte161"/>
    <w:basedOn w:val="NoSpacing"/>
    <w:rsid w:val="00845A87"/>
    <w:rPr>
      <w:rFonts w:ascii="Arial" w:hAnsi="Arial" w:cs="Arial"/>
      <w:szCs w:val="24"/>
    </w:rPr>
  </w:style>
  <w:style w:type="character" w:customStyle="1" w:styleId="TExteChar131">
    <w:name w:val="TExte Char131"/>
    <w:basedOn w:val="NoSpacingChar"/>
    <w:rsid w:val="00845A87"/>
    <w:rPr>
      <w:rFonts w:ascii="Arial" w:eastAsiaTheme="minorEastAsia" w:hAnsi="Arial" w:cs="Arial"/>
      <w:sz w:val="24"/>
      <w:szCs w:val="24"/>
      <w:lang w:val="en-GB" w:eastAsia="fr-FR"/>
    </w:rPr>
  </w:style>
  <w:style w:type="paragraph" w:customStyle="1" w:styleId="EndNoteBibliographyTitle161">
    <w:name w:val="EndNote Bibliography Title161"/>
    <w:basedOn w:val="Normal"/>
    <w:rsid w:val="00845A87"/>
    <w:pPr>
      <w:spacing w:after="0"/>
      <w:jc w:val="center"/>
    </w:pPr>
    <w:rPr>
      <w:rFonts w:ascii="Arial" w:hAnsi="Arial" w:cs="Arial"/>
      <w:noProof/>
      <w:sz w:val="24"/>
    </w:rPr>
  </w:style>
  <w:style w:type="paragraph" w:customStyle="1" w:styleId="EndNoteBibliography161">
    <w:name w:val="EndNote Bibliography161"/>
    <w:basedOn w:val="Normal"/>
    <w:rsid w:val="00845A87"/>
    <w:pPr>
      <w:spacing w:line="240" w:lineRule="auto"/>
      <w:jc w:val="both"/>
    </w:pPr>
    <w:rPr>
      <w:rFonts w:ascii="Arial" w:hAnsi="Arial" w:cs="Arial"/>
      <w:noProof/>
      <w:sz w:val="24"/>
    </w:rPr>
  </w:style>
  <w:style w:type="paragraph" w:customStyle="1" w:styleId="figure161">
    <w:name w:val="figure161"/>
    <w:basedOn w:val="NoSpacing"/>
    <w:qFormat/>
    <w:rsid w:val="00845A87"/>
    <w:pPr>
      <w:spacing w:before="240" w:after="240"/>
      <w:ind w:firstLine="708"/>
    </w:pPr>
    <w:rPr>
      <w:rFonts w:cs="Arial"/>
      <w:i/>
      <w:sz w:val="20"/>
      <w:szCs w:val="20"/>
    </w:rPr>
  </w:style>
  <w:style w:type="character" w:customStyle="1" w:styleId="figureChar131">
    <w:name w:val="figure Char131"/>
    <w:basedOn w:val="NoSpacingChar"/>
    <w:rsid w:val="00845A87"/>
    <w:rPr>
      <w:rFonts w:eastAsiaTheme="minorEastAsia" w:cs="Arial"/>
      <w:i/>
      <w:sz w:val="20"/>
      <w:szCs w:val="20"/>
      <w:lang w:val="en-GB" w:eastAsia="fr-FR"/>
    </w:rPr>
  </w:style>
  <w:style w:type="paragraph" w:customStyle="1" w:styleId="abstract161">
    <w:name w:val="abstract161"/>
    <w:basedOn w:val="NoSpacing"/>
    <w:qFormat/>
    <w:rsid w:val="00845A87"/>
    <w:pPr>
      <w:spacing w:before="240" w:after="240"/>
    </w:pPr>
    <w:rPr>
      <w:b/>
    </w:rPr>
  </w:style>
  <w:style w:type="character" w:customStyle="1" w:styleId="abstractChar131">
    <w:name w:val="abstract Char131"/>
    <w:basedOn w:val="NoSpacingChar"/>
    <w:rsid w:val="00845A87"/>
    <w:rPr>
      <w:rFonts w:eastAsiaTheme="minorEastAsia"/>
      <w:b/>
      <w:sz w:val="24"/>
      <w:lang w:val="en-GB" w:eastAsia="fr-FR"/>
    </w:rPr>
  </w:style>
  <w:style w:type="paragraph" w:customStyle="1" w:styleId="06CHeading161">
    <w:name w:val="06 C Heading16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61">
    <w:name w:val="Comment Subject Char161"/>
    <w:basedOn w:val="CommentTextChar"/>
    <w:uiPriority w:val="99"/>
    <w:semiHidden/>
    <w:rsid w:val="00845A87"/>
    <w:rPr>
      <w:rFonts w:eastAsiaTheme="minorEastAsia"/>
      <w:b/>
      <w:bCs/>
      <w:sz w:val="20"/>
      <w:szCs w:val="20"/>
      <w:lang w:eastAsia="fr-FR"/>
    </w:rPr>
  </w:style>
  <w:style w:type="paragraph" w:customStyle="1" w:styleId="G1bFigureCaption161">
    <w:name w:val="G1b Figure Caption16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61">
    <w:name w:val="07 D Heading16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61">
    <w:name w:val="otherpara16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61">
    <w:name w:val="TExte261"/>
    <w:basedOn w:val="NoSpacing"/>
    <w:rsid w:val="00845A87"/>
    <w:rPr>
      <w:rFonts w:ascii="Arial" w:hAnsi="Arial" w:cs="Arial"/>
      <w:szCs w:val="24"/>
    </w:rPr>
  </w:style>
  <w:style w:type="character" w:customStyle="1" w:styleId="TExteChar231">
    <w:name w:val="TExte Char231"/>
    <w:basedOn w:val="NoSpacingChar"/>
    <w:rsid w:val="00845A87"/>
    <w:rPr>
      <w:rFonts w:ascii="Arial" w:eastAsiaTheme="minorEastAsia" w:hAnsi="Arial" w:cs="Arial"/>
      <w:sz w:val="24"/>
      <w:szCs w:val="24"/>
      <w:lang w:val="en-GB" w:eastAsia="fr-FR"/>
    </w:rPr>
  </w:style>
  <w:style w:type="paragraph" w:customStyle="1" w:styleId="EndNoteBibliographyTitle261">
    <w:name w:val="EndNote Bibliography Title261"/>
    <w:basedOn w:val="Normal"/>
    <w:rsid w:val="00845A87"/>
    <w:pPr>
      <w:spacing w:after="0"/>
      <w:jc w:val="center"/>
    </w:pPr>
    <w:rPr>
      <w:rFonts w:ascii="Arial" w:hAnsi="Arial" w:cs="Arial"/>
      <w:noProof/>
      <w:sz w:val="24"/>
    </w:rPr>
  </w:style>
  <w:style w:type="paragraph" w:customStyle="1" w:styleId="EndNoteBibliography261">
    <w:name w:val="EndNote Bibliography261"/>
    <w:basedOn w:val="Normal"/>
    <w:rsid w:val="00845A87"/>
    <w:pPr>
      <w:spacing w:line="240" w:lineRule="auto"/>
      <w:jc w:val="both"/>
    </w:pPr>
    <w:rPr>
      <w:rFonts w:ascii="Arial" w:hAnsi="Arial" w:cs="Arial"/>
      <w:noProof/>
      <w:sz w:val="24"/>
    </w:rPr>
  </w:style>
  <w:style w:type="paragraph" w:customStyle="1" w:styleId="figure261">
    <w:name w:val="figure261"/>
    <w:basedOn w:val="NoSpacing"/>
    <w:qFormat/>
    <w:rsid w:val="00845A87"/>
    <w:pPr>
      <w:spacing w:before="240" w:after="240"/>
      <w:ind w:firstLine="708"/>
    </w:pPr>
    <w:rPr>
      <w:rFonts w:cs="Arial"/>
      <w:i/>
      <w:sz w:val="20"/>
      <w:szCs w:val="20"/>
    </w:rPr>
  </w:style>
  <w:style w:type="character" w:customStyle="1" w:styleId="figureChar231">
    <w:name w:val="figure Char231"/>
    <w:basedOn w:val="NoSpacingChar"/>
    <w:rsid w:val="00845A87"/>
    <w:rPr>
      <w:rFonts w:eastAsiaTheme="minorEastAsia" w:cs="Arial"/>
      <w:i/>
      <w:sz w:val="20"/>
      <w:szCs w:val="20"/>
      <w:lang w:val="en-GB" w:eastAsia="fr-FR"/>
    </w:rPr>
  </w:style>
  <w:style w:type="paragraph" w:customStyle="1" w:styleId="abstract261">
    <w:name w:val="abstract261"/>
    <w:basedOn w:val="NoSpacing"/>
    <w:qFormat/>
    <w:rsid w:val="00845A87"/>
    <w:pPr>
      <w:spacing w:before="240" w:after="240"/>
    </w:pPr>
    <w:rPr>
      <w:b/>
    </w:rPr>
  </w:style>
  <w:style w:type="character" w:customStyle="1" w:styleId="abstractChar231">
    <w:name w:val="abstract Char231"/>
    <w:basedOn w:val="NoSpacingChar"/>
    <w:rsid w:val="00845A87"/>
    <w:rPr>
      <w:rFonts w:eastAsiaTheme="minorEastAsia"/>
      <w:b/>
      <w:sz w:val="24"/>
      <w:lang w:val="en-GB" w:eastAsia="fr-FR"/>
    </w:rPr>
  </w:style>
  <w:style w:type="paragraph" w:customStyle="1" w:styleId="06CHeading261">
    <w:name w:val="06 C Heading26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61">
    <w:name w:val="Comment Subject Char261"/>
    <w:basedOn w:val="CommentTextChar"/>
    <w:uiPriority w:val="99"/>
    <w:semiHidden/>
    <w:rsid w:val="00845A87"/>
    <w:rPr>
      <w:rFonts w:eastAsiaTheme="minorEastAsia"/>
      <w:b/>
      <w:bCs/>
      <w:sz w:val="20"/>
      <w:szCs w:val="20"/>
      <w:lang w:eastAsia="fr-FR"/>
    </w:rPr>
  </w:style>
  <w:style w:type="paragraph" w:customStyle="1" w:styleId="G1bFigureCaption261">
    <w:name w:val="G1b Figure Caption26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61">
    <w:name w:val="otherpara26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61">
    <w:name w:val="07 D Heading26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61">
    <w:name w:val="EndNote Bibliography361"/>
    <w:basedOn w:val="Normal"/>
    <w:rsid w:val="00845A87"/>
    <w:pPr>
      <w:spacing w:line="240" w:lineRule="auto"/>
      <w:jc w:val="both"/>
    </w:pPr>
    <w:rPr>
      <w:rFonts w:ascii="Calibri" w:hAnsi="Calibri" w:cs="Arial"/>
      <w:noProof/>
    </w:rPr>
  </w:style>
  <w:style w:type="paragraph" w:customStyle="1" w:styleId="TExte341">
    <w:name w:val="TExte341"/>
    <w:basedOn w:val="NoSpacing"/>
    <w:rsid w:val="00845A87"/>
    <w:rPr>
      <w:rFonts w:ascii="Arial" w:hAnsi="Arial" w:cs="Arial"/>
      <w:szCs w:val="24"/>
    </w:rPr>
  </w:style>
  <w:style w:type="character" w:customStyle="1" w:styleId="TExteChar321">
    <w:name w:val="TExte Char321"/>
    <w:basedOn w:val="NoSpacingChar"/>
    <w:rsid w:val="00845A87"/>
    <w:rPr>
      <w:rFonts w:ascii="Arial" w:eastAsiaTheme="minorEastAsia" w:hAnsi="Arial" w:cs="Arial"/>
      <w:sz w:val="24"/>
      <w:szCs w:val="24"/>
      <w:lang w:val="en-GB" w:eastAsia="fr-FR"/>
    </w:rPr>
  </w:style>
  <w:style w:type="paragraph" w:customStyle="1" w:styleId="EndNoteBibliographyTitle341">
    <w:name w:val="EndNote Bibliography Title341"/>
    <w:basedOn w:val="Normal"/>
    <w:rsid w:val="00845A87"/>
    <w:pPr>
      <w:spacing w:after="0"/>
      <w:jc w:val="center"/>
    </w:pPr>
    <w:rPr>
      <w:rFonts w:ascii="Calibri" w:hAnsi="Calibri" w:cs="Arial"/>
      <w:noProof/>
      <w:sz w:val="26"/>
    </w:rPr>
  </w:style>
  <w:style w:type="paragraph" w:customStyle="1" w:styleId="EndNoteBibliography441">
    <w:name w:val="EndNote Bibliography441"/>
    <w:basedOn w:val="Normal"/>
    <w:rsid w:val="00845A87"/>
    <w:pPr>
      <w:spacing w:line="240" w:lineRule="auto"/>
      <w:jc w:val="both"/>
    </w:pPr>
    <w:rPr>
      <w:rFonts w:ascii="Calibri" w:hAnsi="Calibri" w:cs="Arial"/>
      <w:noProof/>
      <w:sz w:val="26"/>
    </w:rPr>
  </w:style>
  <w:style w:type="paragraph" w:customStyle="1" w:styleId="figure341">
    <w:name w:val="figure341"/>
    <w:basedOn w:val="NoSpacing"/>
    <w:qFormat/>
    <w:rsid w:val="00845A87"/>
    <w:pPr>
      <w:spacing w:before="240" w:after="240"/>
      <w:ind w:firstLine="708"/>
    </w:pPr>
    <w:rPr>
      <w:rFonts w:cs="Arial"/>
      <w:i/>
      <w:sz w:val="20"/>
      <w:szCs w:val="20"/>
    </w:rPr>
  </w:style>
  <w:style w:type="character" w:customStyle="1" w:styleId="figureChar321">
    <w:name w:val="figure Char321"/>
    <w:basedOn w:val="NoSpacingChar"/>
    <w:rsid w:val="00845A87"/>
    <w:rPr>
      <w:rFonts w:eastAsiaTheme="minorEastAsia" w:cs="Arial"/>
      <w:i/>
      <w:sz w:val="20"/>
      <w:szCs w:val="20"/>
      <w:lang w:val="en-GB" w:eastAsia="fr-FR"/>
    </w:rPr>
  </w:style>
  <w:style w:type="paragraph" w:customStyle="1" w:styleId="abstract341">
    <w:name w:val="abstract341"/>
    <w:basedOn w:val="NoSpacing"/>
    <w:qFormat/>
    <w:rsid w:val="00845A87"/>
    <w:pPr>
      <w:spacing w:before="240" w:after="240"/>
    </w:pPr>
    <w:rPr>
      <w:b/>
    </w:rPr>
  </w:style>
  <w:style w:type="character" w:customStyle="1" w:styleId="abstractChar321">
    <w:name w:val="abstract Char321"/>
    <w:basedOn w:val="NoSpacingChar"/>
    <w:rsid w:val="00845A87"/>
    <w:rPr>
      <w:rFonts w:eastAsiaTheme="minorEastAsia"/>
      <w:b/>
      <w:sz w:val="24"/>
      <w:lang w:val="en-GB" w:eastAsia="fr-FR"/>
    </w:rPr>
  </w:style>
  <w:style w:type="paragraph" w:customStyle="1" w:styleId="06CHeading341">
    <w:name w:val="06 C Heading34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41">
    <w:name w:val="Comment Subject Char341"/>
    <w:basedOn w:val="CommentTextChar"/>
    <w:uiPriority w:val="99"/>
    <w:semiHidden/>
    <w:rsid w:val="00845A87"/>
    <w:rPr>
      <w:rFonts w:eastAsiaTheme="minorEastAsia"/>
      <w:b/>
      <w:bCs/>
      <w:sz w:val="20"/>
      <w:szCs w:val="20"/>
      <w:lang w:eastAsia="fr-FR"/>
    </w:rPr>
  </w:style>
  <w:style w:type="paragraph" w:customStyle="1" w:styleId="07DHeading341">
    <w:name w:val="07 D Heading3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41">
    <w:name w:val="G1b Figure Caption3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41">
    <w:name w:val="otherpara3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41">
    <w:name w:val="TExte1141"/>
    <w:basedOn w:val="NoSpacing"/>
    <w:rsid w:val="00845A87"/>
    <w:rPr>
      <w:rFonts w:ascii="Arial" w:hAnsi="Arial" w:cs="Arial"/>
      <w:szCs w:val="24"/>
    </w:rPr>
  </w:style>
  <w:style w:type="paragraph" w:customStyle="1" w:styleId="EndNoteBibliographyTitle1141">
    <w:name w:val="EndNote Bibliography Title1141"/>
    <w:basedOn w:val="Normal"/>
    <w:rsid w:val="00845A87"/>
    <w:pPr>
      <w:spacing w:after="0"/>
      <w:jc w:val="center"/>
    </w:pPr>
    <w:rPr>
      <w:rFonts w:ascii="Arial" w:hAnsi="Arial" w:cs="Arial"/>
      <w:noProof/>
      <w:sz w:val="24"/>
    </w:rPr>
  </w:style>
  <w:style w:type="paragraph" w:customStyle="1" w:styleId="EndNoteBibliography1141">
    <w:name w:val="EndNote Bibliography1141"/>
    <w:basedOn w:val="Normal"/>
    <w:rsid w:val="00845A87"/>
    <w:pPr>
      <w:spacing w:line="240" w:lineRule="auto"/>
      <w:jc w:val="both"/>
    </w:pPr>
    <w:rPr>
      <w:rFonts w:ascii="Arial" w:hAnsi="Arial" w:cs="Arial"/>
      <w:noProof/>
      <w:sz w:val="24"/>
    </w:rPr>
  </w:style>
  <w:style w:type="paragraph" w:customStyle="1" w:styleId="figure1141">
    <w:name w:val="figure1141"/>
    <w:basedOn w:val="NoSpacing"/>
    <w:qFormat/>
    <w:rsid w:val="00845A87"/>
    <w:pPr>
      <w:spacing w:before="240" w:after="240"/>
      <w:ind w:firstLine="708"/>
    </w:pPr>
    <w:rPr>
      <w:rFonts w:cs="Arial"/>
      <w:i/>
      <w:sz w:val="20"/>
      <w:szCs w:val="20"/>
    </w:rPr>
  </w:style>
  <w:style w:type="paragraph" w:customStyle="1" w:styleId="abstract1141">
    <w:name w:val="abstract1141"/>
    <w:basedOn w:val="NoSpacing"/>
    <w:qFormat/>
    <w:rsid w:val="00845A87"/>
    <w:pPr>
      <w:spacing w:before="240" w:after="240"/>
    </w:pPr>
    <w:rPr>
      <w:b/>
    </w:rPr>
  </w:style>
  <w:style w:type="paragraph" w:customStyle="1" w:styleId="06CHeading1141">
    <w:name w:val="06 C Heading114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41">
    <w:name w:val="Comment Subject Char1141"/>
    <w:basedOn w:val="CommentTextChar"/>
    <w:uiPriority w:val="99"/>
    <w:semiHidden/>
    <w:rsid w:val="00845A87"/>
    <w:rPr>
      <w:rFonts w:eastAsiaTheme="minorEastAsia"/>
      <w:b/>
      <w:bCs/>
      <w:sz w:val="20"/>
      <w:szCs w:val="20"/>
      <w:lang w:eastAsia="fr-FR"/>
    </w:rPr>
  </w:style>
  <w:style w:type="paragraph" w:customStyle="1" w:styleId="G1bFigureCaption1141">
    <w:name w:val="G1b Figure Caption11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41">
    <w:name w:val="07 D Heading11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41">
    <w:name w:val="otherpara11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41">
    <w:name w:val="TExte2141"/>
    <w:basedOn w:val="NoSpacing"/>
    <w:rsid w:val="00845A87"/>
    <w:rPr>
      <w:rFonts w:ascii="Arial" w:hAnsi="Arial" w:cs="Arial"/>
      <w:szCs w:val="24"/>
    </w:rPr>
  </w:style>
  <w:style w:type="paragraph" w:customStyle="1" w:styleId="EndNoteBibliographyTitle2141">
    <w:name w:val="EndNote Bibliography Title2141"/>
    <w:basedOn w:val="Normal"/>
    <w:rsid w:val="00845A87"/>
    <w:pPr>
      <w:spacing w:after="0"/>
      <w:jc w:val="center"/>
    </w:pPr>
    <w:rPr>
      <w:rFonts w:ascii="Arial" w:hAnsi="Arial" w:cs="Arial"/>
      <w:noProof/>
      <w:sz w:val="24"/>
    </w:rPr>
  </w:style>
  <w:style w:type="paragraph" w:customStyle="1" w:styleId="EndNoteBibliography2141">
    <w:name w:val="EndNote Bibliography2141"/>
    <w:basedOn w:val="Normal"/>
    <w:rsid w:val="00845A87"/>
    <w:pPr>
      <w:spacing w:line="240" w:lineRule="auto"/>
      <w:jc w:val="both"/>
    </w:pPr>
    <w:rPr>
      <w:rFonts w:ascii="Arial" w:hAnsi="Arial" w:cs="Arial"/>
      <w:noProof/>
      <w:sz w:val="24"/>
    </w:rPr>
  </w:style>
  <w:style w:type="paragraph" w:customStyle="1" w:styleId="figure2141">
    <w:name w:val="figure2141"/>
    <w:basedOn w:val="NoSpacing"/>
    <w:qFormat/>
    <w:rsid w:val="00845A87"/>
    <w:pPr>
      <w:spacing w:before="240" w:after="240"/>
      <w:ind w:firstLine="708"/>
    </w:pPr>
    <w:rPr>
      <w:rFonts w:cs="Arial"/>
      <w:i/>
      <w:sz w:val="20"/>
      <w:szCs w:val="20"/>
    </w:rPr>
  </w:style>
  <w:style w:type="paragraph" w:customStyle="1" w:styleId="abstract2141">
    <w:name w:val="abstract2141"/>
    <w:basedOn w:val="NoSpacing"/>
    <w:qFormat/>
    <w:rsid w:val="00845A87"/>
    <w:pPr>
      <w:spacing w:before="240" w:after="240"/>
    </w:pPr>
    <w:rPr>
      <w:b/>
    </w:rPr>
  </w:style>
  <w:style w:type="paragraph" w:customStyle="1" w:styleId="06CHeading2141">
    <w:name w:val="06 C Heading214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41">
    <w:name w:val="Comment Subject Char2141"/>
    <w:basedOn w:val="CommentTextChar"/>
    <w:uiPriority w:val="99"/>
    <w:semiHidden/>
    <w:rsid w:val="00845A87"/>
    <w:rPr>
      <w:rFonts w:eastAsiaTheme="minorEastAsia"/>
      <w:b/>
      <w:bCs/>
      <w:sz w:val="20"/>
      <w:szCs w:val="20"/>
      <w:lang w:eastAsia="fr-FR"/>
    </w:rPr>
  </w:style>
  <w:style w:type="paragraph" w:customStyle="1" w:styleId="G1bFigureCaption2141">
    <w:name w:val="G1b Figure Caption21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41">
    <w:name w:val="otherpara21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41">
    <w:name w:val="07 D Heading21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41">
    <w:name w:val="EndNote Bibliography3141"/>
    <w:basedOn w:val="Normal"/>
    <w:rsid w:val="00845A87"/>
    <w:pPr>
      <w:spacing w:line="240" w:lineRule="auto"/>
      <w:jc w:val="both"/>
    </w:pPr>
    <w:rPr>
      <w:rFonts w:ascii="Calibri" w:hAnsi="Calibri" w:cs="Arial"/>
      <w:noProof/>
    </w:rPr>
  </w:style>
  <w:style w:type="paragraph" w:customStyle="1" w:styleId="TExte441">
    <w:name w:val="TExte441"/>
    <w:basedOn w:val="NoSpacing"/>
    <w:rsid w:val="00845A87"/>
    <w:rPr>
      <w:rFonts w:cs="Arial"/>
      <w:szCs w:val="24"/>
    </w:rPr>
  </w:style>
  <w:style w:type="character" w:customStyle="1" w:styleId="TExteChar421">
    <w:name w:val="TExte Char421"/>
    <w:basedOn w:val="NoSpacingChar"/>
    <w:rsid w:val="00845A87"/>
    <w:rPr>
      <w:rFonts w:eastAsiaTheme="minorEastAsia" w:cs="Arial"/>
      <w:sz w:val="24"/>
      <w:szCs w:val="24"/>
      <w:lang w:val="en-GB" w:eastAsia="fr-FR"/>
    </w:rPr>
  </w:style>
  <w:style w:type="paragraph" w:customStyle="1" w:styleId="EndNoteBibliographyTitle441">
    <w:name w:val="EndNote Bibliography Title441"/>
    <w:basedOn w:val="Normal"/>
    <w:rsid w:val="00845A87"/>
    <w:pPr>
      <w:spacing w:after="0"/>
      <w:jc w:val="center"/>
    </w:pPr>
    <w:rPr>
      <w:rFonts w:ascii="Calibri" w:hAnsi="Calibri" w:cs="Arial"/>
      <w:noProof/>
      <w:sz w:val="26"/>
    </w:rPr>
  </w:style>
  <w:style w:type="paragraph" w:customStyle="1" w:styleId="EndNoteBibliography541">
    <w:name w:val="EndNote Bibliography541"/>
    <w:basedOn w:val="Normal"/>
    <w:rsid w:val="00845A87"/>
    <w:pPr>
      <w:spacing w:line="240" w:lineRule="auto"/>
      <w:jc w:val="both"/>
    </w:pPr>
    <w:rPr>
      <w:rFonts w:ascii="Calibri" w:hAnsi="Calibri" w:cs="Arial"/>
      <w:noProof/>
      <w:sz w:val="26"/>
    </w:rPr>
  </w:style>
  <w:style w:type="paragraph" w:customStyle="1" w:styleId="figure441">
    <w:name w:val="figure441"/>
    <w:basedOn w:val="NoSpacing"/>
    <w:qFormat/>
    <w:rsid w:val="00845A87"/>
    <w:pPr>
      <w:spacing w:before="240" w:after="240"/>
      <w:ind w:firstLine="708"/>
    </w:pPr>
    <w:rPr>
      <w:rFonts w:cs="Arial"/>
      <w:i/>
      <w:sz w:val="20"/>
      <w:szCs w:val="20"/>
    </w:rPr>
  </w:style>
  <w:style w:type="character" w:customStyle="1" w:styleId="figureChar421">
    <w:name w:val="figure Char421"/>
    <w:basedOn w:val="NoSpacingChar"/>
    <w:rsid w:val="00845A87"/>
    <w:rPr>
      <w:rFonts w:eastAsiaTheme="minorEastAsia" w:cs="Arial"/>
      <w:i/>
      <w:sz w:val="20"/>
      <w:szCs w:val="20"/>
      <w:lang w:val="en-GB" w:eastAsia="fr-FR"/>
    </w:rPr>
  </w:style>
  <w:style w:type="paragraph" w:customStyle="1" w:styleId="abstract441">
    <w:name w:val="abstract441"/>
    <w:basedOn w:val="NoSpacing"/>
    <w:qFormat/>
    <w:rsid w:val="00845A87"/>
    <w:pPr>
      <w:spacing w:before="240" w:after="240"/>
    </w:pPr>
    <w:rPr>
      <w:b/>
    </w:rPr>
  </w:style>
  <w:style w:type="character" w:customStyle="1" w:styleId="abstractChar421">
    <w:name w:val="abstract Char421"/>
    <w:basedOn w:val="NoSpacingChar"/>
    <w:rsid w:val="00845A87"/>
    <w:rPr>
      <w:rFonts w:eastAsiaTheme="minorEastAsia"/>
      <w:b/>
      <w:sz w:val="24"/>
      <w:lang w:val="en-GB" w:eastAsia="fr-FR"/>
    </w:rPr>
  </w:style>
  <w:style w:type="paragraph" w:customStyle="1" w:styleId="06CHeading441">
    <w:name w:val="06 C Heading44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41">
    <w:name w:val="07 D Heading4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41">
    <w:name w:val="Comment Subject Char441"/>
    <w:basedOn w:val="CommentTextChar"/>
    <w:uiPriority w:val="99"/>
    <w:semiHidden/>
    <w:rsid w:val="00845A87"/>
    <w:rPr>
      <w:rFonts w:eastAsiaTheme="minorEastAsia"/>
      <w:b/>
      <w:bCs/>
      <w:sz w:val="20"/>
      <w:szCs w:val="20"/>
      <w:lang w:eastAsia="fr-FR"/>
    </w:rPr>
  </w:style>
  <w:style w:type="character" w:customStyle="1" w:styleId="Style1Char441">
    <w:name w:val="Style1 Char441"/>
    <w:basedOn w:val="Heading1Char"/>
    <w:rsid w:val="00845A87"/>
    <w:rPr>
      <w:rFonts w:eastAsiaTheme="minorEastAsia" w:cstheme="majorBidi"/>
      <w:b/>
      <w:bCs/>
      <w:sz w:val="28"/>
      <w:szCs w:val="28"/>
      <w:lang w:val="en-GB" w:eastAsia="fr-FR"/>
    </w:rPr>
  </w:style>
  <w:style w:type="paragraph" w:customStyle="1" w:styleId="G1bFigureCaption441">
    <w:name w:val="G1b Figure Caption4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41">
    <w:name w:val="otherpara4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41">
    <w:name w:val="TExte1241"/>
    <w:basedOn w:val="NoSpacing"/>
    <w:rsid w:val="00845A87"/>
    <w:rPr>
      <w:rFonts w:ascii="Arial" w:hAnsi="Arial" w:cs="Arial"/>
      <w:szCs w:val="24"/>
    </w:rPr>
  </w:style>
  <w:style w:type="character" w:customStyle="1" w:styleId="TExteChar1121">
    <w:name w:val="TExte Char1121"/>
    <w:basedOn w:val="NoSpacingChar"/>
    <w:rsid w:val="00845A87"/>
    <w:rPr>
      <w:rFonts w:ascii="Arial" w:eastAsiaTheme="minorEastAsia" w:hAnsi="Arial" w:cs="Arial"/>
      <w:sz w:val="24"/>
      <w:szCs w:val="24"/>
      <w:lang w:val="en-GB" w:eastAsia="fr-FR"/>
    </w:rPr>
  </w:style>
  <w:style w:type="paragraph" w:customStyle="1" w:styleId="EndNoteBibliographyTitle1241">
    <w:name w:val="EndNote Bibliography Title1241"/>
    <w:basedOn w:val="Normal"/>
    <w:rsid w:val="00845A87"/>
    <w:pPr>
      <w:spacing w:after="0"/>
      <w:jc w:val="center"/>
    </w:pPr>
    <w:rPr>
      <w:rFonts w:ascii="Arial" w:hAnsi="Arial" w:cs="Arial"/>
      <w:noProof/>
      <w:sz w:val="24"/>
    </w:rPr>
  </w:style>
  <w:style w:type="paragraph" w:customStyle="1" w:styleId="EndNoteBibliography1241">
    <w:name w:val="EndNote Bibliography1241"/>
    <w:basedOn w:val="Normal"/>
    <w:rsid w:val="00845A87"/>
    <w:pPr>
      <w:spacing w:line="240" w:lineRule="auto"/>
      <w:jc w:val="both"/>
    </w:pPr>
    <w:rPr>
      <w:rFonts w:ascii="Arial" w:hAnsi="Arial" w:cs="Arial"/>
      <w:noProof/>
      <w:sz w:val="24"/>
    </w:rPr>
  </w:style>
  <w:style w:type="paragraph" w:customStyle="1" w:styleId="figure1241">
    <w:name w:val="figure1241"/>
    <w:basedOn w:val="NoSpacing"/>
    <w:qFormat/>
    <w:rsid w:val="00845A87"/>
    <w:pPr>
      <w:spacing w:before="240" w:after="240"/>
      <w:ind w:firstLine="708"/>
    </w:pPr>
    <w:rPr>
      <w:rFonts w:cs="Arial"/>
      <w:i/>
      <w:sz w:val="20"/>
      <w:szCs w:val="20"/>
    </w:rPr>
  </w:style>
  <w:style w:type="character" w:customStyle="1" w:styleId="figureChar1121">
    <w:name w:val="figure Char1121"/>
    <w:basedOn w:val="NoSpacingChar"/>
    <w:rsid w:val="00845A87"/>
    <w:rPr>
      <w:rFonts w:eastAsiaTheme="minorEastAsia" w:cs="Arial"/>
      <w:i/>
      <w:sz w:val="20"/>
      <w:szCs w:val="20"/>
      <w:lang w:val="en-GB" w:eastAsia="fr-FR"/>
    </w:rPr>
  </w:style>
  <w:style w:type="paragraph" w:customStyle="1" w:styleId="abstract1241">
    <w:name w:val="abstract1241"/>
    <w:basedOn w:val="NoSpacing"/>
    <w:qFormat/>
    <w:rsid w:val="00845A87"/>
    <w:pPr>
      <w:spacing w:before="240" w:after="240"/>
    </w:pPr>
    <w:rPr>
      <w:b/>
    </w:rPr>
  </w:style>
  <w:style w:type="character" w:customStyle="1" w:styleId="abstractChar1121">
    <w:name w:val="abstract Char1121"/>
    <w:basedOn w:val="NoSpacingChar"/>
    <w:rsid w:val="00845A87"/>
    <w:rPr>
      <w:rFonts w:eastAsiaTheme="minorEastAsia"/>
      <w:b/>
      <w:sz w:val="24"/>
      <w:lang w:val="en-GB" w:eastAsia="fr-FR"/>
    </w:rPr>
  </w:style>
  <w:style w:type="paragraph" w:customStyle="1" w:styleId="06CHeading1241">
    <w:name w:val="06 C Heading124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41">
    <w:name w:val="Comment Subject Char1241"/>
    <w:basedOn w:val="CommentTextChar"/>
    <w:uiPriority w:val="99"/>
    <w:semiHidden/>
    <w:rsid w:val="00845A87"/>
    <w:rPr>
      <w:rFonts w:eastAsiaTheme="minorEastAsia"/>
      <w:b/>
      <w:bCs/>
      <w:sz w:val="20"/>
      <w:szCs w:val="20"/>
      <w:lang w:eastAsia="fr-FR"/>
    </w:rPr>
  </w:style>
  <w:style w:type="paragraph" w:customStyle="1" w:styleId="G1bFigureCaption1241">
    <w:name w:val="G1b Figure Caption12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41">
    <w:name w:val="07 D Heading12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41">
    <w:name w:val="otherpara12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41">
    <w:name w:val="TExte2241"/>
    <w:basedOn w:val="NoSpacing"/>
    <w:rsid w:val="00845A87"/>
    <w:rPr>
      <w:rFonts w:ascii="Arial" w:hAnsi="Arial" w:cs="Arial"/>
      <w:szCs w:val="24"/>
    </w:rPr>
  </w:style>
  <w:style w:type="character" w:customStyle="1" w:styleId="TExteChar2121">
    <w:name w:val="TExte Char2121"/>
    <w:basedOn w:val="NoSpacingChar"/>
    <w:rsid w:val="00845A87"/>
    <w:rPr>
      <w:rFonts w:ascii="Arial" w:eastAsiaTheme="minorEastAsia" w:hAnsi="Arial" w:cs="Arial"/>
      <w:sz w:val="24"/>
      <w:szCs w:val="24"/>
      <w:lang w:val="en-GB" w:eastAsia="fr-FR"/>
    </w:rPr>
  </w:style>
  <w:style w:type="paragraph" w:customStyle="1" w:styleId="EndNoteBibliographyTitle2241">
    <w:name w:val="EndNote Bibliography Title2241"/>
    <w:basedOn w:val="Normal"/>
    <w:rsid w:val="00845A87"/>
    <w:pPr>
      <w:spacing w:after="0"/>
      <w:jc w:val="center"/>
    </w:pPr>
    <w:rPr>
      <w:rFonts w:ascii="Arial" w:hAnsi="Arial" w:cs="Arial"/>
      <w:noProof/>
      <w:sz w:val="24"/>
    </w:rPr>
  </w:style>
  <w:style w:type="paragraph" w:customStyle="1" w:styleId="EndNoteBibliography2241">
    <w:name w:val="EndNote Bibliography2241"/>
    <w:basedOn w:val="Normal"/>
    <w:rsid w:val="00845A87"/>
    <w:pPr>
      <w:spacing w:line="240" w:lineRule="auto"/>
      <w:jc w:val="both"/>
    </w:pPr>
    <w:rPr>
      <w:rFonts w:ascii="Arial" w:hAnsi="Arial" w:cs="Arial"/>
      <w:noProof/>
      <w:sz w:val="24"/>
    </w:rPr>
  </w:style>
  <w:style w:type="paragraph" w:customStyle="1" w:styleId="figure2241">
    <w:name w:val="figure2241"/>
    <w:basedOn w:val="NoSpacing"/>
    <w:qFormat/>
    <w:rsid w:val="00845A87"/>
    <w:pPr>
      <w:spacing w:before="240" w:after="240"/>
      <w:ind w:firstLine="708"/>
    </w:pPr>
    <w:rPr>
      <w:rFonts w:cs="Arial"/>
      <w:i/>
      <w:sz w:val="20"/>
      <w:szCs w:val="20"/>
    </w:rPr>
  </w:style>
  <w:style w:type="character" w:customStyle="1" w:styleId="figureChar2121">
    <w:name w:val="figure Char2121"/>
    <w:basedOn w:val="NoSpacingChar"/>
    <w:rsid w:val="00845A87"/>
    <w:rPr>
      <w:rFonts w:eastAsiaTheme="minorEastAsia" w:cs="Arial"/>
      <w:i/>
      <w:sz w:val="20"/>
      <w:szCs w:val="20"/>
      <w:lang w:val="en-GB" w:eastAsia="fr-FR"/>
    </w:rPr>
  </w:style>
  <w:style w:type="paragraph" w:customStyle="1" w:styleId="abstract2241">
    <w:name w:val="abstract2241"/>
    <w:basedOn w:val="NoSpacing"/>
    <w:qFormat/>
    <w:rsid w:val="00845A87"/>
    <w:pPr>
      <w:spacing w:before="240" w:after="240"/>
    </w:pPr>
    <w:rPr>
      <w:b/>
    </w:rPr>
  </w:style>
  <w:style w:type="character" w:customStyle="1" w:styleId="abstractChar2121">
    <w:name w:val="abstract Char2121"/>
    <w:basedOn w:val="NoSpacingChar"/>
    <w:rsid w:val="00845A87"/>
    <w:rPr>
      <w:rFonts w:eastAsiaTheme="minorEastAsia"/>
      <w:b/>
      <w:sz w:val="24"/>
      <w:lang w:val="en-GB" w:eastAsia="fr-FR"/>
    </w:rPr>
  </w:style>
  <w:style w:type="paragraph" w:customStyle="1" w:styleId="06CHeading2241">
    <w:name w:val="06 C Heading224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41">
    <w:name w:val="Comment Subject Char2241"/>
    <w:basedOn w:val="CommentTextChar"/>
    <w:uiPriority w:val="99"/>
    <w:semiHidden/>
    <w:rsid w:val="00845A87"/>
    <w:rPr>
      <w:rFonts w:eastAsiaTheme="minorEastAsia"/>
      <w:b/>
      <w:bCs/>
      <w:sz w:val="20"/>
      <w:szCs w:val="20"/>
      <w:lang w:eastAsia="fr-FR"/>
    </w:rPr>
  </w:style>
  <w:style w:type="paragraph" w:customStyle="1" w:styleId="G1bFigureCaption2241">
    <w:name w:val="G1b Figure Caption22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41">
    <w:name w:val="otherpara22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41">
    <w:name w:val="07 D Heading22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41">
    <w:name w:val="EndNote Bibliography3241"/>
    <w:basedOn w:val="Normal"/>
    <w:rsid w:val="00845A87"/>
    <w:pPr>
      <w:spacing w:line="240" w:lineRule="auto"/>
      <w:jc w:val="both"/>
    </w:pPr>
    <w:rPr>
      <w:rFonts w:ascii="Calibri" w:hAnsi="Calibri" w:cs="Arial"/>
      <w:noProof/>
    </w:rPr>
  </w:style>
  <w:style w:type="character" w:customStyle="1" w:styleId="Heading1Char15">
    <w:name w:val="Heading 1 Char15"/>
    <w:basedOn w:val="DefaultParagraphFont"/>
    <w:uiPriority w:val="9"/>
    <w:rsid w:val="00845A87"/>
    <w:rPr>
      <w:rFonts w:eastAsiaTheme="majorEastAsia" w:cstheme="majorBidi"/>
      <w:b/>
      <w:bCs/>
      <w:sz w:val="28"/>
      <w:szCs w:val="28"/>
      <w:lang w:val="en-GB" w:eastAsia="fr-FR"/>
    </w:rPr>
  </w:style>
  <w:style w:type="character" w:customStyle="1" w:styleId="Heading2Char16">
    <w:name w:val="Heading 2 Char16"/>
    <w:basedOn w:val="DefaultParagraphFont"/>
    <w:uiPriority w:val="9"/>
    <w:rsid w:val="00845A87"/>
    <w:rPr>
      <w:rFonts w:eastAsiaTheme="minorEastAsia" w:cs="Arial"/>
      <w:sz w:val="26"/>
      <w:lang w:val="en-GB" w:eastAsia="fr-FR"/>
    </w:rPr>
  </w:style>
  <w:style w:type="character" w:customStyle="1" w:styleId="Heading3Char11">
    <w:name w:val="Heading 3 Char11"/>
    <w:basedOn w:val="DefaultParagraphFont"/>
    <w:uiPriority w:val="9"/>
    <w:rsid w:val="00845A87"/>
    <w:rPr>
      <w:rFonts w:eastAsiaTheme="majorEastAsia" w:cs="Arial"/>
      <w:bCs/>
      <w:sz w:val="24"/>
      <w:szCs w:val="24"/>
      <w:lang w:val="en-GB" w:eastAsia="fr-FR"/>
    </w:rPr>
  </w:style>
  <w:style w:type="character" w:customStyle="1" w:styleId="Heading4Char11">
    <w:name w:val="Heading 4 Char11"/>
    <w:basedOn w:val="DefaultParagraphFont"/>
    <w:uiPriority w:val="9"/>
    <w:rsid w:val="00845A87"/>
    <w:rPr>
      <w:rFonts w:eastAsiaTheme="majorEastAsia" w:cstheme="majorBidi"/>
      <w:bCs/>
      <w:i/>
      <w:iCs/>
      <w:sz w:val="24"/>
      <w:szCs w:val="24"/>
      <w:lang w:eastAsia="fr-FR"/>
    </w:rPr>
  </w:style>
  <w:style w:type="character" w:customStyle="1" w:styleId="BalloonTextChar11">
    <w:name w:val="Balloon Text Char11"/>
    <w:basedOn w:val="DefaultParagraphFont"/>
    <w:uiPriority w:val="99"/>
    <w:semiHidden/>
    <w:rsid w:val="00845A87"/>
    <w:rPr>
      <w:rFonts w:ascii="Tahoma" w:hAnsi="Tahoma" w:cs="Tahoma"/>
      <w:sz w:val="16"/>
      <w:szCs w:val="16"/>
    </w:rPr>
  </w:style>
  <w:style w:type="character" w:customStyle="1" w:styleId="TitleChar11">
    <w:name w:val="Title Char11"/>
    <w:basedOn w:val="DefaultParagraphFon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19">
    <w:name w:val="TExte19"/>
    <w:basedOn w:val="NoSpacing"/>
    <w:rsid w:val="00845A87"/>
    <w:rPr>
      <w:rFonts w:cs="Arial"/>
      <w:szCs w:val="24"/>
    </w:rPr>
  </w:style>
  <w:style w:type="character" w:customStyle="1" w:styleId="NoSpacingChar15">
    <w:name w:val="No Spacing Char15"/>
    <w:aliases w:val="texte_used Char15,texte_used1 Char13,texte_used2 Char12,texte_used3 Char12,texte_used11 Char12,texte_used4 Char10,texte_used12 Char10,texte_used21 Char10,texte_used31 Char10,texte_used111 Char10,texte_used5 Char10,texte_used13 Char10"/>
    <w:basedOn w:val="DefaultParagraphFont"/>
    <w:uiPriority w:val="1"/>
    <w:rsid w:val="00845A87"/>
    <w:rPr>
      <w:rFonts w:eastAsiaTheme="minorEastAsia"/>
      <w:sz w:val="24"/>
      <w:lang w:val="en-GB" w:eastAsia="fr-FR"/>
    </w:rPr>
  </w:style>
  <w:style w:type="character" w:customStyle="1" w:styleId="TExteChar15">
    <w:name w:val="TExte Char15"/>
    <w:basedOn w:val="NoSpacingChar"/>
    <w:rsid w:val="00845A87"/>
    <w:rPr>
      <w:rFonts w:eastAsiaTheme="minorEastAsia" w:cs="Arial"/>
      <w:sz w:val="24"/>
      <w:szCs w:val="24"/>
      <w:lang w:val="en-GB" w:eastAsia="fr-FR"/>
    </w:rPr>
  </w:style>
  <w:style w:type="table" w:customStyle="1" w:styleId="LightShading112">
    <w:name w:val="Light Shading112"/>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19">
    <w:name w:val="EndNote Bibliography Title19"/>
    <w:basedOn w:val="Normal"/>
    <w:rsid w:val="00845A87"/>
    <w:pPr>
      <w:spacing w:after="0"/>
      <w:jc w:val="center"/>
    </w:pPr>
    <w:rPr>
      <w:rFonts w:ascii="Calibri" w:hAnsi="Calibri" w:cs="Arial"/>
      <w:noProof/>
      <w:sz w:val="26"/>
    </w:rPr>
  </w:style>
  <w:style w:type="character" w:customStyle="1" w:styleId="EndNoteBibliographyTitleChar11">
    <w:name w:val="EndNote Bibliography Title Char11"/>
    <w:basedOn w:val="DefaultParagraphFont"/>
    <w:rsid w:val="00845A87"/>
    <w:rPr>
      <w:rFonts w:ascii="Calibri" w:eastAsiaTheme="minorEastAsia" w:hAnsi="Calibri" w:cs="Arial"/>
      <w:noProof/>
      <w:sz w:val="26"/>
      <w:lang w:eastAsia="fr-FR"/>
    </w:rPr>
  </w:style>
  <w:style w:type="paragraph" w:customStyle="1" w:styleId="EndNoteBibliography20">
    <w:name w:val="EndNote Bibliography20"/>
    <w:basedOn w:val="Normal"/>
    <w:rsid w:val="00845A87"/>
    <w:pPr>
      <w:spacing w:line="240" w:lineRule="auto"/>
      <w:jc w:val="both"/>
    </w:pPr>
    <w:rPr>
      <w:rFonts w:ascii="Calibri" w:hAnsi="Calibri" w:cs="Arial"/>
      <w:noProof/>
      <w:sz w:val="26"/>
    </w:rPr>
  </w:style>
  <w:style w:type="character" w:customStyle="1" w:styleId="EndNoteBibliographyChar13">
    <w:name w:val="EndNote Bibliography Char13"/>
    <w:basedOn w:val="DefaultParagraphFont"/>
    <w:rsid w:val="00845A87"/>
    <w:rPr>
      <w:rFonts w:ascii="Calibri" w:eastAsiaTheme="minorEastAsia" w:hAnsi="Calibri" w:cs="Arial"/>
      <w:noProof/>
      <w:sz w:val="26"/>
      <w:lang w:eastAsia="fr-FR"/>
    </w:rPr>
  </w:style>
  <w:style w:type="paragraph" w:customStyle="1" w:styleId="figure19">
    <w:name w:val="figure19"/>
    <w:basedOn w:val="NoSpacing"/>
    <w:qFormat/>
    <w:rsid w:val="00845A87"/>
    <w:pPr>
      <w:spacing w:before="240" w:after="240"/>
      <w:ind w:firstLine="708"/>
    </w:pPr>
    <w:rPr>
      <w:rFonts w:cs="Arial"/>
      <w:i/>
      <w:sz w:val="20"/>
      <w:szCs w:val="20"/>
    </w:rPr>
  </w:style>
  <w:style w:type="character" w:customStyle="1" w:styleId="HeaderChar15">
    <w:name w:val="Header Char15"/>
    <w:basedOn w:val="DefaultParagraphFont"/>
    <w:uiPriority w:val="99"/>
    <w:rsid w:val="00845A87"/>
    <w:rPr>
      <w:rFonts w:eastAsiaTheme="minorEastAsia"/>
      <w:lang w:eastAsia="fr-FR"/>
    </w:rPr>
  </w:style>
  <w:style w:type="character" w:customStyle="1" w:styleId="figureChar15">
    <w:name w:val="figure Char15"/>
    <w:basedOn w:val="NoSpacingChar"/>
    <w:rsid w:val="00845A87"/>
    <w:rPr>
      <w:rFonts w:eastAsiaTheme="minorEastAsia" w:cs="Arial"/>
      <w:i/>
      <w:sz w:val="20"/>
      <w:szCs w:val="20"/>
      <w:lang w:val="en-GB" w:eastAsia="fr-FR"/>
    </w:rPr>
  </w:style>
  <w:style w:type="character" w:customStyle="1" w:styleId="FooterChar14">
    <w:name w:val="Footer Char14"/>
    <w:basedOn w:val="DefaultParagraphFont"/>
    <w:uiPriority w:val="99"/>
    <w:rsid w:val="00845A87"/>
    <w:rPr>
      <w:rFonts w:eastAsiaTheme="minorEastAsia"/>
      <w:lang w:eastAsia="fr-FR"/>
    </w:rPr>
  </w:style>
  <w:style w:type="paragraph" w:customStyle="1" w:styleId="abstract19">
    <w:name w:val="abstract19"/>
    <w:basedOn w:val="NoSpacing"/>
    <w:qFormat/>
    <w:rsid w:val="00845A87"/>
    <w:pPr>
      <w:spacing w:before="240" w:after="240"/>
    </w:pPr>
    <w:rPr>
      <w:b/>
    </w:rPr>
  </w:style>
  <w:style w:type="character" w:customStyle="1" w:styleId="abstractChar15">
    <w:name w:val="abstract Char15"/>
    <w:basedOn w:val="NoSpacingChar"/>
    <w:rsid w:val="00845A87"/>
    <w:rPr>
      <w:rFonts w:eastAsiaTheme="minorEastAsia"/>
      <w:b/>
      <w:sz w:val="24"/>
      <w:lang w:val="en-GB" w:eastAsia="fr-FR"/>
    </w:rPr>
  </w:style>
  <w:style w:type="paragraph" w:customStyle="1" w:styleId="08ArticleText11">
    <w:name w:val="08 Article Text11"/>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19">
    <w:name w:val="06 C Heading19"/>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19">
    <w:name w:val="07 D Heading1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TextChar11">
    <w:name w:val="Comment Text Char11"/>
    <w:basedOn w:val="DefaultParagraphFont"/>
    <w:uiPriority w:val="99"/>
    <w:semiHidden/>
    <w:rsid w:val="00845A87"/>
    <w:rPr>
      <w:rFonts w:eastAsiaTheme="minorEastAsia"/>
      <w:sz w:val="20"/>
      <w:szCs w:val="20"/>
      <w:lang w:eastAsia="fr-FR"/>
    </w:rPr>
  </w:style>
  <w:style w:type="character" w:customStyle="1" w:styleId="CommentSubjectChar19">
    <w:name w:val="Comment Subject Char19"/>
    <w:basedOn w:val="CommentTextChar"/>
    <w:uiPriority w:val="99"/>
    <w:semiHidden/>
    <w:rsid w:val="00845A87"/>
    <w:rPr>
      <w:rFonts w:eastAsiaTheme="minorEastAsia"/>
      <w:b/>
      <w:bCs/>
      <w:sz w:val="20"/>
      <w:szCs w:val="20"/>
      <w:lang w:eastAsia="fr-FR"/>
    </w:rPr>
  </w:style>
  <w:style w:type="character" w:customStyle="1" w:styleId="08ArticleTextChar11">
    <w:name w:val="08 Article Text Char11"/>
    <w:basedOn w:val="DefaultParagraphFont"/>
    <w:uiPriority w:val="99"/>
    <w:rsid w:val="00845A87"/>
    <w:rPr>
      <w:rFonts w:ascii="Times" w:eastAsia="Times New Roman" w:hAnsi="Times" w:cs="Times New Roman"/>
      <w:sz w:val="18"/>
      <w:szCs w:val="18"/>
      <w:lang w:val="en-GB" w:eastAsia="en-GB"/>
    </w:rPr>
  </w:style>
  <w:style w:type="paragraph" w:customStyle="1" w:styleId="Style111">
    <w:name w:val="Style111"/>
    <w:qFormat/>
    <w:rsid w:val="00845A87"/>
    <w:pPr>
      <w:jc w:val="center"/>
    </w:pPr>
    <w:rPr>
      <w:rFonts w:eastAsiaTheme="minorEastAsia"/>
      <w:b/>
      <w:sz w:val="28"/>
      <w:lang w:val="en-GB" w:eastAsia="fr-FR"/>
    </w:rPr>
  </w:style>
  <w:style w:type="character" w:customStyle="1" w:styleId="Style1Char11">
    <w:name w:val="Style1 Char11"/>
    <w:basedOn w:val="Heading1Char"/>
    <w:rsid w:val="00845A87"/>
    <w:rPr>
      <w:rFonts w:eastAsiaTheme="minorEastAsia" w:cstheme="majorBidi"/>
      <w:b/>
      <w:bCs/>
      <w:sz w:val="28"/>
      <w:szCs w:val="28"/>
      <w:lang w:val="en-GB" w:eastAsia="fr-FR"/>
    </w:rPr>
  </w:style>
  <w:style w:type="numbering" w:customStyle="1" w:styleId="Style212">
    <w:name w:val="Style212"/>
    <w:uiPriority w:val="99"/>
    <w:rsid w:val="00845A87"/>
  </w:style>
  <w:style w:type="character" w:customStyle="1" w:styleId="BodyTextChar14">
    <w:name w:val="Body Text Char14"/>
    <w:basedOn w:val="DefaultParagraphFont"/>
    <w:rsid w:val="00845A87"/>
    <w:rPr>
      <w:rFonts w:ascii="Times New Roman" w:eastAsia="Times New Roman" w:hAnsi="Times New Roman" w:cs="Times New Roman"/>
      <w:sz w:val="24"/>
      <w:szCs w:val="20"/>
      <w:lang w:val="en-GB"/>
    </w:rPr>
  </w:style>
  <w:style w:type="paragraph" w:customStyle="1" w:styleId="01PaperTitle11">
    <w:name w:val="01 Paper Title11"/>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11">
    <w:name w:val="04 A Heading11"/>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character" w:customStyle="1" w:styleId="HTMLPreformattedChar11">
    <w:name w:val="HTML Preformatted Char11"/>
    <w:basedOn w:val="DefaultParagraphFont"/>
    <w:uiPriority w:val="99"/>
    <w:semiHidden/>
    <w:rsid w:val="00845A87"/>
    <w:rPr>
      <w:rFonts w:ascii="Courier New" w:eastAsia="Times New Roman" w:hAnsi="Courier New" w:cs="Courier New"/>
      <w:sz w:val="20"/>
      <w:szCs w:val="20"/>
      <w:lang w:eastAsia="fr-FR"/>
    </w:rPr>
  </w:style>
  <w:style w:type="character" w:customStyle="1" w:styleId="CaptionChar11">
    <w:name w:val="Caption Char11"/>
    <w:basedOn w:val="DefaultParagraphFont"/>
    <w:rsid w:val="00845A87"/>
    <w:rPr>
      <w:rFonts w:eastAsiaTheme="minorEastAsia"/>
      <w:b/>
      <w:bCs/>
      <w:i/>
      <w:color w:val="000000" w:themeColor="text1"/>
      <w:sz w:val="18"/>
      <w:szCs w:val="18"/>
      <w:lang w:eastAsia="fr-FR"/>
    </w:rPr>
  </w:style>
  <w:style w:type="paragraph" w:customStyle="1" w:styleId="G1bFigureCaption19">
    <w:name w:val="G1b Figure Caption1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19">
    <w:name w:val="otherpara19"/>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0">
    <w:name w:val="TExte110"/>
    <w:basedOn w:val="NoSpacing"/>
    <w:rsid w:val="00845A87"/>
    <w:rPr>
      <w:rFonts w:ascii="Arial" w:hAnsi="Arial" w:cs="Arial"/>
      <w:szCs w:val="24"/>
    </w:rPr>
  </w:style>
  <w:style w:type="character" w:customStyle="1" w:styleId="TExteChar16">
    <w:name w:val="TExte Char16"/>
    <w:basedOn w:val="NoSpacingChar"/>
    <w:rsid w:val="00845A87"/>
    <w:rPr>
      <w:rFonts w:ascii="Arial" w:eastAsiaTheme="minorEastAsia" w:hAnsi="Arial" w:cs="Arial"/>
      <w:sz w:val="24"/>
      <w:szCs w:val="24"/>
      <w:lang w:val="en-GB" w:eastAsia="fr-FR"/>
    </w:rPr>
  </w:style>
  <w:style w:type="paragraph" w:customStyle="1" w:styleId="EndNoteBibliographyTitle110">
    <w:name w:val="EndNote Bibliography Title110"/>
    <w:basedOn w:val="Normal"/>
    <w:rsid w:val="00845A87"/>
    <w:pPr>
      <w:spacing w:after="0"/>
      <w:jc w:val="center"/>
    </w:pPr>
    <w:rPr>
      <w:rFonts w:ascii="Arial" w:hAnsi="Arial" w:cs="Arial"/>
      <w:noProof/>
      <w:sz w:val="24"/>
    </w:rPr>
  </w:style>
  <w:style w:type="paragraph" w:customStyle="1" w:styleId="EndNoteBibliography117">
    <w:name w:val="EndNote Bibliography117"/>
    <w:basedOn w:val="Normal"/>
    <w:rsid w:val="00845A87"/>
    <w:pPr>
      <w:spacing w:line="240" w:lineRule="auto"/>
      <w:jc w:val="both"/>
    </w:pPr>
    <w:rPr>
      <w:rFonts w:ascii="Arial" w:hAnsi="Arial" w:cs="Arial"/>
      <w:noProof/>
      <w:sz w:val="24"/>
    </w:rPr>
  </w:style>
  <w:style w:type="paragraph" w:customStyle="1" w:styleId="figure110">
    <w:name w:val="figure110"/>
    <w:basedOn w:val="NoSpacing"/>
    <w:qFormat/>
    <w:rsid w:val="00845A87"/>
    <w:pPr>
      <w:spacing w:before="240" w:after="240"/>
      <w:ind w:firstLine="708"/>
    </w:pPr>
    <w:rPr>
      <w:rFonts w:cs="Arial"/>
      <w:i/>
      <w:sz w:val="20"/>
      <w:szCs w:val="20"/>
    </w:rPr>
  </w:style>
  <w:style w:type="character" w:customStyle="1" w:styleId="figureChar16">
    <w:name w:val="figure Char16"/>
    <w:basedOn w:val="NoSpacingChar"/>
    <w:rsid w:val="00845A87"/>
    <w:rPr>
      <w:rFonts w:eastAsiaTheme="minorEastAsia" w:cs="Arial"/>
      <w:i/>
      <w:sz w:val="20"/>
      <w:szCs w:val="20"/>
      <w:lang w:val="en-GB" w:eastAsia="fr-FR"/>
    </w:rPr>
  </w:style>
  <w:style w:type="paragraph" w:customStyle="1" w:styleId="abstract110">
    <w:name w:val="abstract110"/>
    <w:basedOn w:val="NoSpacing"/>
    <w:qFormat/>
    <w:rsid w:val="00845A87"/>
    <w:pPr>
      <w:spacing w:before="240" w:after="240"/>
    </w:pPr>
    <w:rPr>
      <w:b/>
    </w:rPr>
  </w:style>
  <w:style w:type="character" w:customStyle="1" w:styleId="abstractChar16">
    <w:name w:val="abstract Char16"/>
    <w:basedOn w:val="NoSpacingChar"/>
    <w:rsid w:val="00845A87"/>
    <w:rPr>
      <w:rFonts w:eastAsiaTheme="minorEastAsia"/>
      <w:b/>
      <w:sz w:val="24"/>
      <w:lang w:val="en-GB" w:eastAsia="fr-FR"/>
    </w:rPr>
  </w:style>
  <w:style w:type="paragraph" w:customStyle="1" w:styleId="06CHeading110">
    <w:name w:val="06 C Heading110"/>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0">
    <w:name w:val="Comment Subject Char110"/>
    <w:basedOn w:val="CommentTextChar"/>
    <w:uiPriority w:val="99"/>
    <w:semiHidden/>
    <w:rsid w:val="00845A87"/>
    <w:rPr>
      <w:rFonts w:eastAsiaTheme="minorEastAsia"/>
      <w:b/>
      <w:bCs/>
      <w:sz w:val="20"/>
      <w:szCs w:val="20"/>
      <w:lang w:eastAsia="fr-FR"/>
    </w:rPr>
  </w:style>
  <w:style w:type="paragraph" w:customStyle="1" w:styleId="G1bFigureCaption110">
    <w:name w:val="G1b Figure Caption110"/>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0">
    <w:name w:val="07 D Heading110"/>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0">
    <w:name w:val="otherpara110"/>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9">
    <w:name w:val="TExte29"/>
    <w:basedOn w:val="NoSpacing"/>
    <w:rsid w:val="00845A87"/>
    <w:rPr>
      <w:rFonts w:ascii="Arial" w:hAnsi="Arial" w:cs="Arial"/>
      <w:szCs w:val="24"/>
    </w:rPr>
  </w:style>
  <w:style w:type="character" w:customStyle="1" w:styleId="TExteChar25">
    <w:name w:val="TExte Char25"/>
    <w:basedOn w:val="NoSpacingChar"/>
    <w:rsid w:val="00845A87"/>
    <w:rPr>
      <w:rFonts w:ascii="Arial" w:eastAsiaTheme="minorEastAsia" w:hAnsi="Arial" w:cs="Arial"/>
      <w:sz w:val="24"/>
      <w:szCs w:val="24"/>
      <w:lang w:val="en-GB" w:eastAsia="fr-FR"/>
    </w:rPr>
  </w:style>
  <w:style w:type="paragraph" w:customStyle="1" w:styleId="EndNoteBibliographyTitle29">
    <w:name w:val="EndNote Bibliography Title29"/>
    <w:basedOn w:val="Normal"/>
    <w:rsid w:val="00845A87"/>
    <w:pPr>
      <w:spacing w:after="0"/>
      <w:jc w:val="center"/>
    </w:pPr>
    <w:rPr>
      <w:rFonts w:ascii="Arial" w:hAnsi="Arial" w:cs="Arial"/>
      <w:noProof/>
      <w:sz w:val="24"/>
    </w:rPr>
  </w:style>
  <w:style w:type="paragraph" w:customStyle="1" w:styleId="EndNoteBibliography29">
    <w:name w:val="EndNote Bibliography29"/>
    <w:basedOn w:val="Normal"/>
    <w:rsid w:val="00845A87"/>
    <w:pPr>
      <w:spacing w:line="240" w:lineRule="auto"/>
      <w:jc w:val="both"/>
    </w:pPr>
    <w:rPr>
      <w:rFonts w:ascii="Arial" w:hAnsi="Arial" w:cs="Arial"/>
      <w:noProof/>
      <w:sz w:val="24"/>
    </w:rPr>
  </w:style>
  <w:style w:type="paragraph" w:customStyle="1" w:styleId="figure29">
    <w:name w:val="figure29"/>
    <w:basedOn w:val="NoSpacing"/>
    <w:qFormat/>
    <w:rsid w:val="00845A87"/>
    <w:pPr>
      <w:spacing w:before="240" w:after="240"/>
      <w:ind w:firstLine="708"/>
    </w:pPr>
    <w:rPr>
      <w:rFonts w:cs="Arial"/>
      <w:i/>
      <w:sz w:val="20"/>
      <w:szCs w:val="20"/>
    </w:rPr>
  </w:style>
  <w:style w:type="character" w:customStyle="1" w:styleId="figureChar25">
    <w:name w:val="figure Char25"/>
    <w:basedOn w:val="NoSpacingChar"/>
    <w:rsid w:val="00845A87"/>
    <w:rPr>
      <w:rFonts w:eastAsiaTheme="minorEastAsia" w:cs="Arial"/>
      <w:i/>
      <w:sz w:val="20"/>
      <w:szCs w:val="20"/>
      <w:lang w:val="en-GB" w:eastAsia="fr-FR"/>
    </w:rPr>
  </w:style>
  <w:style w:type="paragraph" w:customStyle="1" w:styleId="abstract29">
    <w:name w:val="abstract29"/>
    <w:basedOn w:val="NoSpacing"/>
    <w:qFormat/>
    <w:rsid w:val="00845A87"/>
    <w:pPr>
      <w:spacing w:before="240" w:after="240"/>
    </w:pPr>
    <w:rPr>
      <w:b/>
    </w:rPr>
  </w:style>
  <w:style w:type="character" w:customStyle="1" w:styleId="abstractChar25">
    <w:name w:val="abstract Char25"/>
    <w:basedOn w:val="NoSpacingChar"/>
    <w:rsid w:val="00845A87"/>
    <w:rPr>
      <w:rFonts w:eastAsiaTheme="minorEastAsia"/>
      <w:b/>
      <w:sz w:val="24"/>
      <w:lang w:val="en-GB" w:eastAsia="fr-FR"/>
    </w:rPr>
  </w:style>
  <w:style w:type="paragraph" w:customStyle="1" w:styleId="06CHeading29">
    <w:name w:val="06 C Heading29"/>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9">
    <w:name w:val="Comment Subject Char29"/>
    <w:basedOn w:val="CommentTextChar"/>
    <w:uiPriority w:val="99"/>
    <w:semiHidden/>
    <w:rsid w:val="00845A87"/>
    <w:rPr>
      <w:rFonts w:eastAsiaTheme="minorEastAsia"/>
      <w:b/>
      <w:bCs/>
      <w:sz w:val="20"/>
      <w:szCs w:val="20"/>
      <w:lang w:eastAsia="fr-FR"/>
    </w:rPr>
  </w:style>
  <w:style w:type="paragraph" w:customStyle="1" w:styleId="G1bFigureCaption29">
    <w:name w:val="G1b Figure Caption2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9">
    <w:name w:val="otherpara29"/>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9">
    <w:name w:val="07 D Heading2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9">
    <w:name w:val="EndNote Bibliography39"/>
    <w:basedOn w:val="Normal"/>
    <w:rsid w:val="00845A87"/>
    <w:pPr>
      <w:spacing w:line="240" w:lineRule="auto"/>
      <w:jc w:val="both"/>
    </w:pPr>
    <w:rPr>
      <w:rFonts w:ascii="Calibri" w:hAnsi="Calibri" w:cs="Arial"/>
      <w:noProof/>
    </w:rPr>
  </w:style>
  <w:style w:type="paragraph" w:customStyle="1" w:styleId="TExte37">
    <w:name w:val="TExte37"/>
    <w:basedOn w:val="NoSpacing"/>
    <w:rsid w:val="00845A87"/>
    <w:rPr>
      <w:rFonts w:ascii="Arial" w:hAnsi="Arial" w:cs="Arial"/>
      <w:szCs w:val="24"/>
    </w:rPr>
  </w:style>
  <w:style w:type="character" w:customStyle="1" w:styleId="TExteChar34">
    <w:name w:val="TExte Char34"/>
    <w:basedOn w:val="NoSpacingChar"/>
    <w:rsid w:val="00845A87"/>
    <w:rPr>
      <w:rFonts w:ascii="Arial" w:eastAsiaTheme="minorEastAsia" w:hAnsi="Arial" w:cs="Arial"/>
      <w:sz w:val="24"/>
      <w:szCs w:val="24"/>
      <w:lang w:val="en-GB" w:eastAsia="fr-FR"/>
    </w:rPr>
  </w:style>
  <w:style w:type="paragraph" w:customStyle="1" w:styleId="EndNoteBibliographyTitle37">
    <w:name w:val="EndNote Bibliography Title37"/>
    <w:basedOn w:val="Normal"/>
    <w:rsid w:val="00845A87"/>
    <w:pPr>
      <w:spacing w:after="0"/>
      <w:jc w:val="center"/>
    </w:pPr>
    <w:rPr>
      <w:rFonts w:ascii="Calibri" w:hAnsi="Calibri" w:cs="Arial"/>
      <w:noProof/>
      <w:sz w:val="26"/>
    </w:rPr>
  </w:style>
  <w:style w:type="paragraph" w:customStyle="1" w:styleId="EndNoteBibliography47">
    <w:name w:val="EndNote Bibliography47"/>
    <w:basedOn w:val="Normal"/>
    <w:rsid w:val="00845A87"/>
    <w:pPr>
      <w:spacing w:line="240" w:lineRule="auto"/>
      <w:jc w:val="both"/>
    </w:pPr>
    <w:rPr>
      <w:rFonts w:ascii="Calibri" w:hAnsi="Calibri" w:cs="Arial"/>
      <w:noProof/>
      <w:sz w:val="26"/>
    </w:rPr>
  </w:style>
  <w:style w:type="paragraph" w:customStyle="1" w:styleId="figure37">
    <w:name w:val="figure37"/>
    <w:basedOn w:val="NoSpacing"/>
    <w:qFormat/>
    <w:rsid w:val="00845A87"/>
    <w:pPr>
      <w:spacing w:before="240" w:after="240"/>
      <w:ind w:firstLine="708"/>
    </w:pPr>
    <w:rPr>
      <w:rFonts w:cs="Arial"/>
      <w:i/>
      <w:sz w:val="20"/>
      <w:szCs w:val="20"/>
    </w:rPr>
  </w:style>
  <w:style w:type="character" w:customStyle="1" w:styleId="figureChar34">
    <w:name w:val="figure Char34"/>
    <w:basedOn w:val="NoSpacingChar"/>
    <w:rsid w:val="00845A87"/>
    <w:rPr>
      <w:rFonts w:eastAsiaTheme="minorEastAsia" w:cs="Arial"/>
      <w:i/>
      <w:sz w:val="20"/>
      <w:szCs w:val="20"/>
      <w:lang w:val="en-GB" w:eastAsia="fr-FR"/>
    </w:rPr>
  </w:style>
  <w:style w:type="paragraph" w:customStyle="1" w:styleId="abstract37">
    <w:name w:val="abstract37"/>
    <w:basedOn w:val="NoSpacing"/>
    <w:qFormat/>
    <w:rsid w:val="00845A87"/>
    <w:pPr>
      <w:spacing w:before="240" w:after="240"/>
    </w:pPr>
    <w:rPr>
      <w:b/>
    </w:rPr>
  </w:style>
  <w:style w:type="character" w:customStyle="1" w:styleId="abstractChar34">
    <w:name w:val="abstract Char34"/>
    <w:basedOn w:val="NoSpacingChar"/>
    <w:rsid w:val="00845A87"/>
    <w:rPr>
      <w:rFonts w:eastAsiaTheme="minorEastAsia"/>
      <w:b/>
      <w:sz w:val="24"/>
      <w:lang w:val="en-GB" w:eastAsia="fr-FR"/>
    </w:rPr>
  </w:style>
  <w:style w:type="paragraph" w:customStyle="1" w:styleId="06CHeading37">
    <w:name w:val="06 C Heading37"/>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7">
    <w:name w:val="Comment Subject Char37"/>
    <w:basedOn w:val="CommentTextChar"/>
    <w:uiPriority w:val="99"/>
    <w:semiHidden/>
    <w:rsid w:val="00845A87"/>
    <w:rPr>
      <w:rFonts w:eastAsiaTheme="minorEastAsia"/>
      <w:b/>
      <w:bCs/>
      <w:sz w:val="20"/>
      <w:szCs w:val="20"/>
      <w:lang w:eastAsia="fr-FR"/>
    </w:rPr>
  </w:style>
  <w:style w:type="paragraph" w:customStyle="1" w:styleId="07DHeading37">
    <w:name w:val="07 D Heading3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7">
    <w:name w:val="G1b Figure Caption3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7">
    <w:name w:val="otherpara3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7">
    <w:name w:val="TExte117"/>
    <w:basedOn w:val="NoSpacing"/>
    <w:rsid w:val="00845A87"/>
    <w:rPr>
      <w:rFonts w:ascii="Arial" w:hAnsi="Arial" w:cs="Arial"/>
      <w:szCs w:val="24"/>
    </w:rPr>
  </w:style>
  <w:style w:type="paragraph" w:customStyle="1" w:styleId="EndNoteBibliographyTitle117">
    <w:name w:val="EndNote Bibliography Title117"/>
    <w:basedOn w:val="Normal"/>
    <w:rsid w:val="00845A87"/>
    <w:pPr>
      <w:spacing w:after="0"/>
      <w:jc w:val="center"/>
    </w:pPr>
    <w:rPr>
      <w:rFonts w:ascii="Arial" w:hAnsi="Arial" w:cs="Arial"/>
      <w:noProof/>
      <w:sz w:val="24"/>
    </w:rPr>
  </w:style>
  <w:style w:type="paragraph" w:customStyle="1" w:styleId="EndNoteBibliography118">
    <w:name w:val="EndNote Bibliography118"/>
    <w:basedOn w:val="Normal"/>
    <w:rsid w:val="00845A87"/>
    <w:pPr>
      <w:spacing w:line="240" w:lineRule="auto"/>
      <w:jc w:val="both"/>
    </w:pPr>
    <w:rPr>
      <w:rFonts w:ascii="Arial" w:hAnsi="Arial" w:cs="Arial"/>
      <w:noProof/>
      <w:sz w:val="24"/>
    </w:rPr>
  </w:style>
  <w:style w:type="paragraph" w:customStyle="1" w:styleId="figure117">
    <w:name w:val="figure117"/>
    <w:basedOn w:val="NoSpacing"/>
    <w:qFormat/>
    <w:rsid w:val="00845A87"/>
    <w:pPr>
      <w:spacing w:before="240" w:after="240"/>
      <w:ind w:firstLine="708"/>
    </w:pPr>
    <w:rPr>
      <w:rFonts w:cs="Arial"/>
      <w:i/>
      <w:sz w:val="20"/>
      <w:szCs w:val="20"/>
    </w:rPr>
  </w:style>
  <w:style w:type="paragraph" w:customStyle="1" w:styleId="abstract117">
    <w:name w:val="abstract117"/>
    <w:basedOn w:val="NoSpacing"/>
    <w:qFormat/>
    <w:rsid w:val="00845A87"/>
    <w:pPr>
      <w:spacing w:before="240" w:after="240"/>
    </w:pPr>
    <w:rPr>
      <w:b/>
    </w:rPr>
  </w:style>
  <w:style w:type="paragraph" w:customStyle="1" w:styleId="06CHeading117">
    <w:name w:val="06 C Heading117"/>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7">
    <w:name w:val="Comment Subject Char117"/>
    <w:basedOn w:val="CommentTextChar"/>
    <w:uiPriority w:val="99"/>
    <w:semiHidden/>
    <w:rsid w:val="00845A87"/>
    <w:rPr>
      <w:rFonts w:eastAsiaTheme="minorEastAsia"/>
      <w:b/>
      <w:bCs/>
      <w:sz w:val="20"/>
      <w:szCs w:val="20"/>
      <w:lang w:eastAsia="fr-FR"/>
    </w:rPr>
  </w:style>
  <w:style w:type="paragraph" w:customStyle="1" w:styleId="G1bFigureCaption117">
    <w:name w:val="G1b Figure Caption11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7">
    <w:name w:val="07 D Heading11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7">
    <w:name w:val="otherpara11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7">
    <w:name w:val="TExte217"/>
    <w:basedOn w:val="NoSpacing"/>
    <w:rsid w:val="00845A87"/>
    <w:rPr>
      <w:rFonts w:ascii="Arial" w:hAnsi="Arial" w:cs="Arial"/>
      <w:szCs w:val="24"/>
    </w:rPr>
  </w:style>
  <w:style w:type="paragraph" w:customStyle="1" w:styleId="EndNoteBibliographyTitle217">
    <w:name w:val="EndNote Bibliography Title217"/>
    <w:basedOn w:val="Normal"/>
    <w:rsid w:val="00845A87"/>
    <w:pPr>
      <w:spacing w:after="0"/>
      <w:jc w:val="center"/>
    </w:pPr>
    <w:rPr>
      <w:rFonts w:ascii="Arial" w:hAnsi="Arial" w:cs="Arial"/>
      <w:noProof/>
      <w:sz w:val="24"/>
    </w:rPr>
  </w:style>
  <w:style w:type="paragraph" w:customStyle="1" w:styleId="EndNoteBibliography217">
    <w:name w:val="EndNote Bibliography217"/>
    <w:basedOn w:val="Normal"/>
    <w:rsid w:val="00845A87"/>
    <w:pPr>
      <w:spacing w:line="240" w:lineRule="auto"/>
      <w:jc w:val="both"/>
    </w:pPr>
    <w:rPr>
      <w:rFonts w:ascii="Arial" w:hAnsi="Arial" w:cs="Arial"/>
      <w:noProof/>
      <w:sz w:val="24"/>
    </w:rPr>
  </w:style>
  <w:style w:type="paragraph" w:customStyle="1" w:styleId="figure217">
    <w:name w:val="figure217"/>
    <w:basedOn w:val="NoSpacing"/>
    <w:qFormat/>
    <w:rsid w:val="00845A87"/>
    <w:pPr>
      <w:spacing w:before="240" w:after="240"/>
      <w:ind w:firstLine="708"/>
    </w:pPr>
    <w:rPr>
      <w:rFonts w:cs="Arial"/>
      <w:i/>
      <w:sz w:val="20"/>
      <w:szCs w:val="20"/>
    </w:rPr>
  </w:style>
  <w:style w:type="paragraph" w:customStyle="1" w:styleId="abstract217">
    <w:name w:val="abstract217"/>
    <w:basedOn w:val="NoSpacing"/>
    <w:qFormat/>
    <w:rsid w:val="00845A87"/>
    <w:pPr>
      <w:spacing w:before="240" w:after="240"/>
    </w:pPr>
    <w:rPr>
      <w:b/>
    </w:rPr>
  </w:style>
  <w:style w:type="paragraph" w:customStyle="1" w:styleId="06CHeading217">
    <w:name w:val="06 C Heading217"/>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7">
    <w:name w:val="Comment Subject Char217"/>
    <w:basedOn w:val="CommentTextChar"/>
    <w:uiPriority w:val="99"/>
    <w:semiHidden/>
    <w:rsid w:val="00845A87"/>
    <w:rPr>
      <w:rFonts w:eastAsiaTheme="minorEastAsia"/>
      <w:b/>
      <w:bCs/>
      <w:sz w:val="20"/>
      <w:szCs w:val="20"/>
      <w:lang w:eastAsia="fr-FR"/>
    </w:rPr>
  </w:style>
  <w:style w:type="paragraph" w:customStyle="1" w:styleId="G1bFigureCaption217">
    <w:name w:val="G1b Figure Caption21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7">
    <w:name w:val="otherpara21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7">
    <w:name w:val="07 D Heading21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7">
    <w:name w:val="EndNote Bibliography317"/>
    <w:basedOn w:val="Normal"/>
    <w:rsid w:val="00845A87"/>
    <w:pPr>
      <w:spacing w:line="240" w:lineRule="auto"/>
      <w:jc w:val="both"/>
    </w:pPr>
    <w:rPr>
      <w:rFonts w:ascii="Calibri" w:hAnsi="Calibri" w:cs="Arial"/>
      <w:noProof/>
    </w:rPr>
  </w:style>
  <w:style w:type="paragraph" w:customStyle="1" w:styleId="TExte47">
    <w:name w:val="TExte47"/>
    <w:basedOn w:val="NoSpacing"/>
    <w:rsid w:val="00845A87"/>
    <w:rPr>
      <w:rFonts w:cs="Arial"/>
      <w:szCs w:val="24"/>
    </w:rPr>
  </w:style>
  <w:style w:type="character" w:customStyle="1" w:styleId="TExteChar44">
    <w:name w:val="TExte Char44"/>
    <w:basedOn w:val="NoSpacingChar"/>
    <w:rsid w:val="00845A87"/>
    <w:rPr>
      <w:rFonts w:eastAsiaTheme="minorEastAsia" w:cs="Arial"/>
      <w:sz w:val="24"/>
      <w:szCs w:val="24"/>
      <w:lang w:val="en-GB" w:eastAsia="fr-FR"/>
    </w:rPr>
  </w:style>
  <w:style w:type="paragraph" w:customStyle="1" w:styleId="EndNoteBibliographyTitle47">
    <w:name w:val="EndNote Bibliography Title47"/>
    <w:basedOn w:val="Normal"/>
    <w:rsid w:val="00845A87"/>
    <w:pPr>
      <w:spacing w:after="0"/>
      <w:jc w:val="center"/>
    </w:pPr>
    <w:rPr>
      <w:rFonts w:ascii="Calibri" w:hAnsi="Calibri" w:cs="Arial"/>
      <w:noProof/>
      <w:sz w:val="26"/>
    </w:rPr>
  </w:style>
  <w:style w:type="paragraph" w:customStyle="1" w:styleId="EndNoteBibliography57">
    <w:name w:val="EndNote Bibliography57"/>
    <w:basedOn w:val="Normal"/>
    <w:rsid w:val="00845A87"/>
    <w:pPr>
      <w:spacing w:line="240" w:lineRule="auto"/>
      <w:jc w:val="both"/>
    </w:pPr>
    <w:rPr>
      <w:rFonts w:ascii="Calibri" w:hAnsi="Calibri" w:cs="Arial"/>
      <w:noProof/>
      <w:sz w:val="26"/>
    </w:rPr>
  </w:style>
  <w:style w:type="paragraph" w:customStyle="1" w:styleId="figure47">
    <w:name w:val="figure47"/>
    <w:basedOn w:val="NoSpacing"/>
    <w:qFormat/>
    <w:rsid w:val="00845A87"/>
    <w:pPr>
      <w:spacing w:before="240" w:after="240"/>
      <w:ind w:firstLine="708"/>
    </w:pPr>
    <w:rPr>
      <w:rFonts w:cs="Arial"/>
      <w:i/>
      <w:sz w:val="20"/>
      <w:szCs w:val="20"/>
    </w:rPr>
  </w:style>
  <w:style w:type="character" w:customStyle="1" w:styleId="figureChar44">
    <w:name w:val="figure Char44"/>
    <w:basedOn w:val="NoSpacingChar"/>
    <w:rsid w:val="00845A87"/>
    <w:rPr>
      <w:rFonts w:eastAsiaTheme="minorEastAsia" w:cs="Arial"/>
      <w:i/>
      <w:sz w:val="20"/>
      <w:szCs w:val="20"/>
      <w:lang w:val="en-GB" w:eastAsia="fr-FR"/>
    </w:rPr>
  </w:style>
  <w:style w:type="paragraph" w:customStyle="1" w:styleId="abstract47">
    <w:name w:val="abstract47"/>
    <w:basedOn w:val="NoSpacing"/>
    <w:qFormat/>
    <w:rsid w:val="00845A87"/>
    <w:pPr>
      <w:spacing w:before="240" w:after="240"/>
    </w:pPr>
    <w:rPr>
      <w:b/>
    </w:rPr>
  </w:style>
  <w:style w:type="character" w:customStyle="1" w:styleId="abstractChar44">
    <w:name w:val="abstract Char44"/>
    <w:basedOn w:val="NoSpacingChar"/>
    <w:rsid w:val="00845A87"/>
    <w:rPr>
      <w:rFonts w:eastAsiaTheme="minorEastAsia"/>
      <w:b/>
      <w:sz w:val="24"/>
      <w:lang w:val="en-GB" w:eastAsia="fr-FR"/>
    </w:rPr>
  </w:style>
  <w:style w:type="paragraph" w:customStyle="1" w:styleId="06CHeading47">
    <w:name w:val="06 C Heading47"/>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7">
    <w:name w:val="07 D Heading4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7">
    <w:name w:val="Comment Subject Char47"/>
    <w:basedOn w:val="CommentTextChar"/>
    <w:uiPriority w:val="99"/>
    <w:semiHidden/>
    <w:rsid w:val="00845A87"/>
    <w:rPr>
      <w:rFonts w:eastAsiaTheme="minorEastAsia"/>
      <w:b/>
      <w:bCs/>
      <w:sz w:val="20"/>
      <w:szCs w:val="20"/>
      <w:lang w:eastAsia="fr-FR"/>
    </w:rPr>
  </w:style>
  <w:style w:type="character" w:customStyle="1" w:styleId="Style1Char47">
    <w:name w:val="Style1 Char47"/>
    <w:basedOn w:val="Heading1Char"/>
    <w:rsid w:val="00845A87"/>
    <w:rPr>
      <w:rFonts w:eastAsiaTheme="minorEastAsia" w:cstheme="majorBidi"/>
      <w:b/>
      <w:bCs/>
      <w:sz w:val="28"/>
      <w:szCs w:val="28"/>
      <w:lang w:val="en-GB" w:eastAsia="fr-FR"/>
    </w:rPr>
  </w:style>
  <w:style w:type="paragraph" w:customStyle="1" w:styleId="G1bFigureCaption47">
    <w:name w:val="G1b Figure Caption4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7">
    <w:name w:val="otherpara4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7">
    <w:name w:val="TExte127"/>
    <w:basedOn w:val="NoSpacing"/>
    <w:rsid w:val="00845A87"/>
    <w:rPr>
      <w:rFonts w:ascii="Arial" w:hAnsi="Arial" w:cs="Arial"/>
      <w:szCs w:val="24"/>
    </w:rPr>
  </w:style>
  <w:style w:type="character" w:customStyle="1" w:styleId="TExteChar114">
    <w:name w:val="TExte Char114"/>
    <w:basedOn w:val="NoSpacingChar"/>
    <w:rsid w:val="00845A87"/>
    <w:rPr>
      <w:rFonts w:ascii="Arial" w:eastAsiaTheme="minorEastAsia" w:hAnsi="Arial" w:cs="Arial"/>
      <w:sz w:val="24"/>
      <w:szCs w:val="24"/>
      <w:lang w:val="en-GB" w:eastAsia="fr-FR"/>
    </w:rPr>
  </w:style>
  <w:style w:type="paragraph" w:customStyle="1" w:styleId="EndNoteBibliographyTitle127">
    <w:name w:val="EndNote Bibliography Title127"/>
    <w:basedOn w:val="Normal"/>
    <w:rsid w:val="00845A87"/>
    <w:pPr>
      <w:spacing w:after="0"/>
      <w:jc w:val="center"/>
    </w:pPr>
    <w:rPr>
      <w:rFonts w:ascii="Arial" w:hAnsi="Arial" w:cs="Arial"/>
      <w:noProof/>
      <w:sz w:val="24"/>
    </w:rPr>
  </w:style>
  <w:style w:type="paragraph" w:customStyle="1" w:styleId="EndNoteBibliography127">
    <w:name w:val="EndNote Bibliography127"/>
    <w:basedOn w:val="Normal"/>
    <w:rsid w:val="00845A87"/>
    <w:pPr>
      <w:spacing w:line="240" w:lineRule="auto"/>
      <w:jc w:val="both"/>
    </w:pPr>
    <w:rPr>
      <w:rFonts w:ascii="Arial" w:hAnsi="Arial" w:cs="Arial"/>
      <w:noProof/>
      <w:sz w:val="24"/>
    </w:rPr>
  </w:style>
  <w:style w:type="paragraph" w:customStyle="1" w:styleId="figure127">
    <w:name w:val="figure127"/>
    <w:basedOn w:val="NoSpacing"/>
    <w:qFormat/>
    <w:rsid w:val="00845A87"/>
    <w:pPr>
      <w:spacing w:before="240" w:after="240"/>
      <w:ind w:firstLine="708"/>
    </w:pPr>
    <w:rPr>
      <w:rFonts w:cs="Arial"/>
      <w:i/>
      <w:sz w:val="20"/>
      <w:szCs w:val="20"/>
    </w:rPr>
  </w:style>
  <w:style w:type="character" w:customStyle="1" w:styleId="figureChar114">
    <w:name w:val="figure Char114"/>
    <w:basedOn w:val="NoSpacingChar"/>
    <w:rsid w:val="00845A87"/>
    <w:rPr>
      <w:rFonts w:eastAsiaTheme="minorEastAsia" w:cs="Arial"/>
      <w:i/>
      <w:sz w:val="20"/>
      <w:szCs w:val="20"/>
      <w:lang w:val="en-GB" w:eastAsia="fr-FR"/>
    </w:rPr>
  </w:style>
  <w:style w:type="paragraph" w:customStyle="1" w:styleId="abstract127">
    <w:name w:val="abstract127"/>
    <w:basedOn w:val="NoSpacing"/>
    <w:qFormat/>
    <w:rsid w:val="00845A87"/>
    <w:pPr>
      <w:spacing w:before="240" w:after="240"/>
    </w:pPr>
    <w:rPr>
      <w:b/>
    </w:rPr>
  </w:style>
  <w:style w:type="character" w:customStyle="1" w:styleId="abstractChar114">
    <w:name w:val="abstract Char114"/>
    <w:basedOn w:val="NoSpacingChar"/>
    <w:rsid w:val="00845A87"/>
    <w:rPr>
      <w:rFonts w:eastAsiaTheme="minorEastAsia"/>
      <w:b/>
      <w:sz w:val="24"/>
      <w:lang w:val="en-GB" w:eastAsia="fr-FR"/>
    </w:rPr>
  </w:style>
  <w:style w:type="paragraph" w:customStyle="1" w:styleId="06CHeading127">
    <w:name w:val="06 C Heading127"/>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7">
    <w:name w:val="Comment Subject Char127"/>
    <w:basedOn w:val="CommentTextChar"/>
    <w:uiPriority w:val="99"/>
    <w:semiHidden/>
    <w:rsid w:val="00845A87"/>
    <w:rPr>
      <w:rFonts w:eastAsiaTheme="minorEastAsia"/>
      <w:b/>
      <w:bCs/>
      <w:sz w:val="20"/>
      <w:szCs w:val="20"/>
      <w:lang w:eastAsia="fr-FR"/>
    </w:rPr>
  </w:style>
  <w:style w:type="paragraph" w:customStyle="1" w:styleId="G1bFigureCaption127">
    <w:name w:val="G1b Figure Caption12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7">
    <w:name w:val="07 D Heading12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7">
    <w:name w:val="otherpara12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7">
    <w:name w:val="TExte227"/>
    <w:basedOn w:val="NoSpacing"/>
    <w:rsid w:val="00845A87"/>
    <w:rPr>
      <w:rFonts w:ascii="Arial" w:hAnsi="Arial" w:cs="Arial"/>
      <w:szCs w:val="24"/>
    </w:rPr>
  </w:style>
  <w:style w:type="character" w:customStyle="1" w:styleId="TExteChar214">
    <w:name w:val="TExte Char214"/>
    <w:basedOn w:val="NoSpacingChar"/>
    <w:rsid w:val="00845A87"/>
    <w:rPr>
      <w:rFonts w:ascii="Arial" w:eastAsiaTheme="minorEastAsia" w:hAnsi="Arial" w:cs="Arial"/>
      <w:sz w:val="24"/>
      <w:szCs w:val="24"/>
      <w:lang w:val="en-GB" w:eastAsia="fr-FR"/>
    </w:rPr>
  </w:style>
  <w:style w:type="paragraph" w:customStyle="1" w:styleId="EndNoteBibliographyTitle227">
    <w:name w:val="EndNote Bibliography Title227"/>
    <w:basedOn w:val="Normal"/>
    <w:rsid w:val="00845A87"/>
    <w:pPr>
      <w:spacing w:after="0"/>
      <w:jc w:val="center"/>
    </w:pPr>
    <w:rPr>
      <w:rFonts w:ascii="Arial" w:hAnsi="Arial" w:cs="Arial"/>
      <w:noProof/>
      <w:sz w:val="24"/>
    </w:rPr>
  </w:style>
  <w:style w:type="paragraph" w:customStyle="1" w:styleId="EndNoteBibliography227">
    <w:name w:val="EndNote Bibliography227"/>
    <w:basedOn w:val="Normal"/>
    <w:rsid w:val="00845A87"/>
    <w:pPr>
      <w:spacing w:line="240" w:lineRule="auto"/>
      <w:jc w:val="both"/>
    </w:pPr>
    <w:rPr>
      <w:rFonts w:ascii="Arial" w:hAnsi="Arial" w:cs="Arial"/>
      <w:noProof/>
      <w:sz w:val="24"/>
    </w:rPr>
  </w:style>
  <w:style w:type="paragraph" w:customStyle="1" w:styleId="figure227">
    <w:name w:val="figure227"/>
    <w:basedOn w:val="NoSpacing"/>
    <w:qFormat/>
    <w:rsid w:val="00845A87"/>
    <w:pPr>
      <w:spacing w:before="240" w:after="240"/>
      <w:ind w:firstLine="708"/>
    </w:pPr>
    <w:rPr>
      <w:rFonts w:cs="Arial"/>
      <w:i/>
      <w:sz w:val="20"/>
      <w:szCs w:val="20"/>
    </w:rPr>
  </w:style>
  <w:style w:type="character" w:customStyle="1" w:styleId="figureChar214">
    <w:name w:val="figure Char214"/>
    <w:basedOn w:val="NoSpacingChar"/>
    <w:rsid w:val="00845A87"/>
    <w:rPr>
      <w:rFonts w:eastAsiaTheme="minorEastAsia" w:cs="Arial"/>
      <w:i/>
      <w:sz w:val="20"/>
      <w:szCs w:val="20"/>
      <w:lang w:val="en-GB" w:eastAsia="fr-FR"/>
    </w:rPr>
  </w:style>
  <w:style w:type="paragraph" w:customStyle="1" w:styleId="abstract227">
    <w:name w:val="abstract227"/>
    <w:basedOn w:val="NoSpacing"/>
    <w:qFormat/>
    <w:rsid w:val="00845A87"/>
    <w:pPr>
      <w:spacing w:before="240" w:after="240"/>
    </w:pPr>
    <w:rPr>
      <w:b/>
    </w:rPr>
  </w:style>
  <w:style w:type="character" w:customStyle="1" w:styleId="abstractChar214">
    <w:name w:val="abstract Char214"/>
    <w:basedOn w:val="NoSpacingChar"/>
    <w:rsid w:val="00845A87"/>
    <w:rPr>
      <w:rFonts w:eastAsiaTheme="minorEastAsia"/>
      <w:b/>
      <w:sz w:val="24"/>
      <w:lang w:val="en-GB" w:eastAsia="fr-FR"/>
    </w:rPr>
  </w:style>
  <w:style w:type="paragraph" w:customStyle="1" w:styleId="06CHeading227">
    <w:name w:val="06 C Heading227"/>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7">
    <w:name w:val="Comment Subject Char227"/>
    <w:basedOn w:val="CommentTextChar"/>
    <w:uiPriority w:val="99"/>
    <w:semiHidden/>
    <w:rsid w:val="00845A87"/>
    <w:rPr>
      <w:rFonts w:eastAsiaTheme="minorEastAsia"/>
      <w:b/>
      <w:bCs/>
      <w:sz w:val="20"/>
      <w:szCs w:val="20"/>
      <w:lang w:eastAsia="fr-FR"/>
    </w:rPr>
  </w:style>
  <w:style w:type="paragraph" w:customStyle="1" w:styleId="G1bFigureCaption227">
    <w:name w:val="G1b Figure Caption22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7">
    <w:name w:val="otherpara22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7">
    <w:name w:val="07 D Heading22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7">
    <w:name w:val="EndNote Bibliography327"/>
    <w:basedOn w:val="Normal"/>
    <w:rsid w:val="00845A87"/>
    <w:pPr>
      <w:spacing w:line="240" w:lineRule="auto"/>
      <w:jc w:val="both"/>
    </w:pPr>
    <w:rPr>
      <w:rFonts w:ascii="Calibri" w:hAnsi="Calibri" w:cs="Arial"/>
      <w:noProof/>
    </w:rPr>
  </w:style>
  <w:style w:type="paragraph" w:customStyle="1" w:styleId="TExte54">
    <w:name w:val="TExte54"/>
    <w:basedOn w:val="NoSpacing"/>
    <w:rsid w:val="00845A87"/>
    <w:rPr>
      <w:rFonts w:ascii="Arial" w:hAnsi="Arial" w:cs="Arial"/>
      <w:szCs w:val="24"/>
    </w:rPr>
  </w:style>
  <w:style w:type="character" w:customStyle="1" w:styleId="TExteChar52">
    <w:name w:val="TExte Char52"/>
    <w:basedOn w:val="NoSpacingChar"/>
    <w:rsid w:val="00845A87"/>
    <w:rPr>
      <w:rFonts w:ascii="Arial" w:eastAsiaTheme="minorEastAsia" w:hAnsi="Arial" w:cs="Arial"/>
      <w:sz w:val="24"/>
      <w:szCs w:val="24"/>
      <w:lang w:val="en-GB" w:eastAsia="fr-FR"/>
    </w:rPr>
  </w:style>
  <w:style w:type="paragraph" w:customStyle="1" w:styleId="EndNoteBibliographyTitle54">
    <w:name w:val="EndNote Bibliography Title54"/>
    <w:basedOn w:val="Normal"/>
    <w:rsid w:val="00845A87"/>
    <w:pPr>
      <w:spacing w:after="0"/>
      <w:jc w:val="center"/>
    </w:pPr>
    <w:rPr>
      <w:rFonts w:ascii="Calibri" w:hAnsi="Calibri" w:cs="Arial"/>
      <w:noProof/>
      <w:sz w:val="26"/>
    </w:rPr>
  </w:style>
  <w:style w:type="paragraph" w:customStyle="1" w:styleId="EndNoteBibliography64">
    <w:name w:val="EndNote Bibliography64"/>
    <w:basedOn w:val="Normal"/>
    <w:rsid w:val="00845A87"/>
    <w:pPr>
      <w:spacing w:line="240" w:lineRule="auto"/>
      <w:jc w:val="both"/>
    </w:pPr>
    <w:rPr>
      <w:rFonts w:ascii="Calibri" w:hAnsi="Calibri" w:cs="Arial"/>
      <w:noProof/>
      <w:sz w:val="26"/>
    </w:rPr>
  </w:style>
  <w:style w:type="paragraph" w:customStyle="1" w:styleId="figure54">
    <w:name w:val="figure54"/>
    <w:basedOn w:val="NoSpacing"/>
    <w:qFormat/>
    <w:rsid w:val="00845A87"/>
    <w:pPr>
      <w:spacing w:before="240" w:after="240"/>
      <w:ind w:firstLine="708"/>
    </w:pPr>
    <w:rPr>
      <w:rFonts w:cs="Arial"/>
      <w:i/>
      <w:sz w:val="20"/>
      <w:szCs w:val="20"/>
    </w:rPr>
  </w:style>
  <w:style w:type="character" w:customStyle="1" w:styleId="figureChar52">
    <w:name w:val="figure Char52"/>
    <w:basedOn w:val="NoSpacingChar"/>
    <w:rsid w:val="00845A87"/>
    <w:rPr>
      <w:rFonts w:eastAsiaTheme="minorEastAsia" w:cs="Arial"/>
      <w:i/>
      <w:sz w:val="20"/>
      <w:szCs w:val="20"/>
      <w:lang w:val="en-GB" w:eastAsia="fr-FR"/>
    </w:rPr>
  </w:style>
  <w:style w:type="paragraph" w:customStyle="1" w:styleId="abstract54">
    <w:name w:val="abstract54"/>
    <w:basedOn w:val="NoSpacing"/>
    <w:qFormat/>
    <w:rsid w:val="00845A87"/>
    <w:pPr>
      <w:spacing w:before="240" w:after="240"/>
    </w:pPr>
    <w:rPr>
      <w:b/>
    </w:rPr>
  </w:style>
  <w:style w:type="character" w:customStyle="1" w:styleId="abstractChar52">
    <w:name w:val="abstract Char52"/>
    <w:basedOn w:val="NoSpacingChar"/>
    <w:rsid w:val="00845A87"/>
    <w:rPr>
      <w:rFonts w:eastAsiaTheme="minorEastAsia"/>
      <w:b/>
      <w:sz w:val="24"/>
      <w:lang w:val="en-GB" w:eastAsia="fr-FR"/>
    </w:rPr>
  </w:style>
  <w:style w:type="paragraph" w:customStyle="1" w:styleId="06CHeading54">
    <w:name w:val="06 C Heading5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4">
    <w:name w:val="Comment Subject Char54"/>
    <w:basedOn w:val="CommentTextChar"/>
    <w:uiPriority w:val="99"/>
    <w:semiHidden/>
    <w:rsid w:val="00845A87"/>
    <w:rPr>
      <w:rFonts w:eastAsiaTheme="minorEastAsia"/>
      <w:b/>
      <w:bCs/>
      <w:sz w:val="20"/>
      <w:szCs w:val="20"/>
      <w:lang w:eastAsia="fr-FR"/>
    </w:rPr>
  </w:style>
  <w:style w:type="paragraph" w:customStyle="1" w:styleId="07DHeading54">
    <w:name w:val="07 D Heading5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4">
    <w:name w:val="G1b Figure Caption5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4">
    <w:name w:val="otherpara5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4">
    <w:name w:val="TExte134"/>
    <w:basedOn w:val="NoSpacing"/>
    <w:rsid w:val="00845A87"/>
    <w:rPr>
      <w:rFonts w:ascii="Arial" w:hAnsi="Arial" w:cs="Arial"/>
      <w:szCs w:val="24"/>
    </w:rPr>
  </w:style>
  <w:style w:type="paragraph" w:customStyle="1" w:styleId="EndNoteBibliographyTitle134">
    <w:name w:val="EndNote Bibliography Title134"/>
    <w:basedOn w:val="Normal"/>
    <w:rsid w:val="00845A87"/>
    <w:pPr>
      <w:spacing w:after="0"/>
      <w:jc w:val="center"/>
    </w:pPr>
    <w:rPr>
      <w:rFonts w:ascii="Arial" w:hAnsi="Arial" w:cs="Arial"/>
      <w:noProof/>
      <w:sz w:val="24"/>
    </w:rPr>
  </w:style>
  <w:style w:type="paragraph" w:customStyle="1" w:styleId="EndNoteBibliography134">
    <w:name w:val="EndNote Bibliography134"/>
    <w:basedOn w:val="Normal"/>
    <w:rsid w:val="00845A87"/>
    <w:pPr>
      <w:spacing w:line="240" w:lineRule="auto"/>
      <w:jc w:val="both"/>
    </w:pPr>
    <w:rPr>
      <w:rFonts w:ascii="Arial" w:hAnsi="Arial" w:cs="Arial"/>
      <w:noProof/>
      <w:sz w:val="24"/>
    </w:rPr>
  </w:style>
  <w:style w:type="paragraph" w:customStyle="1" w:styleId="figure134">
    <w:name w:val="figure134"/>
    <w:basedOn w:val="NoSpacing"/>
    <w:qFormat/>
    <w:rsid w:val="00845A87"/>
    <w:pPr>
      <w:spacing w:before="240" w:after="240"/>
      <w:ind w:firstLine="708"/>
    </w:pPr>
    <w:rPr>
      <w:rFonts w:cs="Arial"/>
      <w:i/>
      <w:sz w:val="20"/>
      <w:szCs w:val="20"/>
    </w:rPr>
  </w:style>
  <w:style w:type="paragraph" w:customStyle="1" w:styleId="abstract134">
    <w:name w:val="abstract134"/>
    <w:basedOn w:val="NoSpacing"/>
    <w:qFormat/>
    <w:rsid w:val="00845A87"/>
    <w:pPr>
      <w:spacing w:before="240" w:after="240"/>
    </w:pPr>
    <w:rPr>
      <w:b/>
    </w:rPr>
  </w:style>
  <w:style w:type="paragraph" w:customStyle="1" w:styleId="06CHeading134">
    <w:name w:val="06 C Heading13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4">
    <w:name w:val="Comment Subject Char134"/>
    <w:basedOn w:val="CommentTextChar"/>
    <w:uiPriority w:val="99"/>
    <w:semiHidden/>
    <w:rsid w:val="00845A87"/>
    <w:rPr>
      <w:rFonts w:eastAsiaTheme="minorEastAsia"/>
      <w:b/>
      <w:bCs/>
      <w:sz w:val="20"/>
      <w:szCs w:val="20"/>
      <w:lang w:eastAsia="fr-FR"/>
    </w:rPr>
  </w:style>
  <w:style w:type="paragraph" w:customStyle="1" w:styleId="G1bFigureCaption134">
    <w:name w:val="G1b Figure Caption1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4">
    <w:name w:val="07 D Heading1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4">
    <w:name w:val="otherpara1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4">
    <w:name w:val="TExte234"/>
    <w:basedOn w:val="NoSpacing"/>
    <w:rsid w:val="00845A87"/>
    <w:rPr>
      <w:rFonts w:ascii="Arial" w:hAnsi="Arial" w:cs="Arial"/>
      <w:szCs w:val="24"/>
    </w:rPr>
  </w:style>
  <w:style w:type="paragraph" w:customStyle="1" w:styleId="EndNoteBibliographyTitle234">
    <w:name w:val="EndNote Bibliography Title234"/>
    <w:basedOn w:val="Normal"/>
    <w:rsid w:val="00845A87"/>
    <w:pPr>
      <w:spacing w:after="0"/>
      <w:jc w:val="center"/>
    </w:pPr>
    <w:rPr>
      <w:rFonts w:ascii="Arial" w:hAnsi="Arial" w:cs="Arial"/>
      <w:noProof/>
      <w:sz w:val="24"/>
    </w:rPr>
  </w:style>
  <w:style w:type="paragraph" w:customStyle="1" w:styleId="EndNoteBibliography234">
    <w:name w:val="EndNote Bibliography234"/>
    <w:basedOn w:val="Normal"/>
    <w:rsid w:val="00845A87"/>
    <w:pPr>
      <w:spacing w:line="240" w:lineRule="auto"/>
      <w:jc w:val="both"/>
    </w:pPr>
    <w:rPr>
      <w:rFonts w:ascii="Arial" w:hAnsi="Arial" w:cs="Arial"/>
      <w:noProof/>
      <w:sz w:val="24"/>
    </w:rPr>
  </w:style>
  <w:style w:type="paragraph" w:customStyle="1" w:styleId="figure234">
    <w:name w:val="figure234"/>
    <w:basedOn w:val="NoSpacing"/>
    <w:qFormat/>
    <w:rsid w:val="00845A87"/>
    <w:pPr>
      <w:spacing w:before="240" w:after="240"/>
      <w:ind w:firstLine="708"/>
    </w:pPr>
    <w:rPr>
      <w:rFonts w:cs="Arial"/>
      <w:i/>
      <w:sz w:val="20"/>
      <w:szCs w:val="20"/>
    </w:rPr>
  </w:style>
  <w:style w:type="paragraph" w:customStyle="1" w:styleId="abstract234">
    <w:name w:val="abstract234"/>
    <w:basedOn w:val="NoSpacing"/>
    <w:qFormat/>
    <w:rsid w:val="00845A87"/>
    <w:pPr>
      <w:spacing w:before="240" w:after="240"/>
    </w:pPr>
    <w:rPr>
      <w:b/>
    </w:rPr>
  </w:style>
  <w:style w:type="paragraph" w:customStyle="1" w:styleId="06CHeading234">
    <w:name w:val="06 C Heading23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4">
    <w:name w:val="Comment Subject Char234"/>
    <w:basedOn w:val="CommentTextChar"/>
    <w:uiPriority w:val="99"/>
    <w:semiHidden/>
    <w:rsid w:val="00845A87"/>
    <w:rPr>
      <w:rFonts w:eastAsiaTheme="minorEastAsia"/>
      <w:b/>
      <w:bCs/>
      <w:sz w:val="20"/>
      <w:szCs w:val="20"/>
      <w:lang w:eastAsia="fr-FR"/>
    </w:rPr>
  </w:style>
  <w:style w:type="paragraph" w:customStyle="1" w:styleId="G1bFigureCaption234">
    <w:name w:val="G1b Figure Caption2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4">
    <w:name w:val="otherpara2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4">
    <w:name w:val="07 D Heading2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4">
    <w:name w:val="EndNote Bibliography334"/>
    <w:basedOn w:val="Normal"/>
    <w:rsid w:val="00845A87"/>
    <w:pPr>
      <w:spacing w:line="240" w:lineRule="auto"/>
      <w:jc w:val="both"/>
    </w:pPr>
    <w:rPr>
      <w:rFonts w:ascii="Calibri" w:hAnsi="Calibri" w:cs="Arial"/>
      <w:noProof/>
    </w:rPr>
  </w:style>
  <w:style w:type="paragraph" w:customStyle="1" w:styleId="TExte314">
    <w:name w:val="TExte314"/>
    <w:basedOn w:val="NoSpacing"/>
    <w:rsid w:val="00845A87"/>
    <w:rPr>
      <w:rFonts w:ascii="Arial" w:hAnsi="Arial" w:cs="Arial"/>
      <w:szCs w:val="24"/>
    </w:rPr>
  </w:style>
  <w:style w:type="paragraph" w:customStyle="1" w:styleId="EndNoteBibliographyTitle314">
    <w:name w:val="EndNote Bibliography Title314"/>
    <w:basedOn w:val="Normal"/>
    <w:rsid w:val="00845A87"/>
    <w:pPr>
      <w:spacing w:after="0"/>
      <w:jc w:val="center"/>
    </w:pPr>
    <w:rPr>
      <w:rFonts w:ascii="Calibri" w:hAnsi="Calibri" w:cs="Arial"/>
      <w:noProof/>
      <w:sz w:val="26"/>
    </w:rPr>
  </w:style>
  <w:style w:type="paragraph" w:customStyle="1" w:styleId="EndNoteBibliography414">
    <w:name w:val="EndNote Bibliography414"/>
    <w:basedOn w:val="Normal"/>
    <w:rsid w:val="00845A87"/>
    <w:pPr>
      <w:spacing w:line="240" w:lineRule="auto"/>
      <w:jc w:val="both"/>
    </w:pPr>
    <w:rPr>
      <w:rFonts w:ascii="Calibri" w:hAnsi="Calibri" w:cs="Arial"/>
      <w:noProof/>
      <w:sz w:val="26"/>
    </w:rPr>
  </w:style>
  <w:style w:type="paragraph" w:customStyle="1" w:styleId="figure314">
    <w:name w:val="figure314"/>
    <w:basedOn w:val="NoSpacing"/>
    <w:qFormat/>
    <w:rsid w:val="00845A87"/>
    <w:pPr>
      <w:spacing w:before="240" w:after="240"/>
      <w:ind w:firstLine="708"/>
    </w:pPr>
    <w:rPr>
      <w:rFonts w:cs="Arial"/>
      <w:i/>
      <w:sz w:val="20"/>
      <w:szCs w:val="20"/>
    </w:rPr>
  </w:style>
  <w:style w:type="paragraph" w:customStyle="1" w:styleId="abstract314">
    <w:name w:val="abstract314"/>
    <w:basedOn w:val="NoSpacing"/>
    <w:qFormat/>
    <w:rsid w:val="00845A87"/>
    <w:pPr>
      <w:spacing w:before="240" w:after="240"/>
    </w:pPr>
    <w:rPr>
      <w:b/>
    </w:rPr>
  </w:style>
  <w:style w:type="paragraph" w:customStyle="1" w:styleId="06CHeading314">
    <w:name w:val="06 C Heading3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4">
    <w:name w:val="Comment Subject Char314"/>
    <w:basedOn w:val="CommentTextChar"/>
    <w:uiPriority w:val="99"/>
    <w:semiHidden/>
    <w:rsid w:val="00845A87"/>
    <w:rPr>
      <w:rFonts w:eastAsiaTheme="minorEastAsia"/>
      <w:b/>
      <w:bCs/>
      <w:sz w:val="20"/>
      <w:szCs w:val="20"/>
      <w:lang w:eastAsia="fr-FR"/>
    </w:rPr>
  </w:style>
  <w:style w:type="paragraph" w:customStyle="1" w:styleId="07DHeading314">
    <w:name w:val="07 D Heading3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4">
    <w:name w:val="G1b Figure Caption3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4">
    <w:name w:val="otherpara3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4">
    <w:name w:val="TExte1114"/>
    <w:basedOn w:val="NoSpacing"/>
    <w:rsid w:val="00845A87"/>
    <w:rPr>
      <w:rFonts w:ascii="Arial" w:hAnsi="Arial" w:cs="Arial"/>
      <w:szCs w:val="24"/>
    </w:rPr>
  </w:style>
  <w:style w:type="paragraph" w:customStyle="1" w:styleId="EndNoteBibliographyTitle1114">
    <w:name w:val="EndNote Bibliography Title1114"/>
    <w:basedOn w:val="Normal"/>
    <w:rsid w:val="00845A87"/>
    <w:pPr>
      <w:spacing w:after="0"/>
      <w:jc w:val="center"/>
    </w:pPr>
    <w:rPr>
      <w:rFonts w:ascii="Arial" w:hAnsi="Arial" w:cs="Arial"/>
      <w:noProof/>
      <w:sz w:val="24"/>
    </w:rPr>
  </w:style>
  <w:style w:type="paragraph" w:customStyle="1" w:styleId="EndNoteBibliography1114">
    <w:name w:val="EndNote Bibliography1114"/>
    <w:basedOn w:val="Normal"/>
    <w:rsid w:val="00845A87"/>
    <w:pPr>
      <w:spacing w:line="240" w:lineRule="auto"/>
      <w:jc w:val="both"/>
    </w:pPr>
    <w:rPr>
      <w:rFonts w:ascii="Arial" w:hAnsi="Arial" w:cs="Arial"/>
      <w:noProof/>
      <w:sz w:val="24"/>
    </w:rPr>
  </w:style>
  <w:style w:type="paragraph" w:customStyle="1" w:styleId="figure1114">
    <w:name w:val="figure1114"/>
    <w:basedOn w:val="NoSpacing"/>
    <w:qFormat/>
    <w:rsid w:val="00845A87"/>
    <w:pPr>
      <w:spacing w:before="240" w:after="240"/>
      <w:ind w:firstLine="708"/>
    </w:pPr>
    <w:rPr>
      <w:rFonts w:cs="Arial"/>
      <w:i/>
      <w:sz w:val="20"/>
      <w:szCs w:val="20"/>
    </w:rPr>
  </w:style>
  <w:style w:type="paragraph" w:customStyle="1" w:styleId="abstract1114">
    <w:name w:val="abstract1114"/>
    <w:basedOn w:val="NoSpacing"/>
    <w:qFormat/>
    <w:rsid w:val="00845A87"/>
    <w:pPr>
      <w:spacing w:before="240" w:after="240"/>
    </w:pPr>
    <w:rPr>
      <w:b/>
    </w:rPr>
  </w:style>
  <w:style w:type="paragraph" w:customStyle="1" w:styleId="06CHeading1114">
    <w:name w:val="06 C Heading11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4">
    <w:name w:val="Comment Subject Char1114"/>
    <w:basedOn w:val="CommentTextChar"/>
    <w:uiPriority w:val="99"/>
    <w:semiHidden/>
    <w:rsid w:val="00845A87"/>
    <w:rPr>
      <w:rFonts w:eastAsiaTheme="minorEastAsia"/>
      <w:b/>
      <w:bCs/>
      <w:sz w:val="20"/>
      <w:szCs w:val="20"/>
      <w:lang w:eastAsia="fr-FR"/>
    </w:rPr>
  </w:style>
  <w:style w:type="paragraph" w:customStyle="1" w:styleId="G1bFigureCaption1114">
    <w:name w:val="G1b Figure Caption1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4">
    <w:name w:val="07 D Heading1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4">
    <w:name w:val="otherpara1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4">
    <w:name w:val="TExte2114"/>
    <w:basedOn w:val="NoSpacing"/>
    <w:rsid w:val="00845A87"/>
    <w:rPr>
      <w:rFonts w:ascii="Arial" w:hAnsi="Arial" w:cs="Arial"/>
      <w:szCs w:val="24"/>
    </w:rPr>
  </w:style>
  <w:style w:type="paragraph" w:customStyle="1" w:styleId="EndNoteBibliographyTitle2114">
    <w:name w:val="EndNote Bibliography Title2114"/>
    <w:basedOn w:val="Normal"/>
    <w:rsid w:val="00845A87"/>
    <w:pPr>
      <w:spacing w:after="0"/>
      <w:jc w:val="center"/>
    </w:pPr>
    <w:rPr>
      <w:rFonts w:ascii="Arial" w:hAnsi="Arial" w:cs="Arial"/>
      <w:noProof/>
      <w:sz w:val="24"/>
    </w:rPr>
  </w:style>
  <w:style w:type="paragraph" w:customStyle="1" w:styleId="EndNoteBibliography2114">
    <w:name w:val="EndNote Bibliography2114"/>
    <w:basedOn w:val="Normal"/>
    <w:rsid w:val="00845A87"/>
    <w:pPr>
      <w:spacing w:line="240" w:lineRule="auto"/>
      <w:jc w:val="both"/>
    </w:pPr>
    <w:rPr>
      <w:rFonts w:ascii="Arial" w:hAnsi="Arial" w:cs="Arial"/>
      <w:noProof/>
      <w:sz w:val="24"/>
    </w:rPr>
  </w:style>
  <w:style w:type="paragraph" w:customStyle="1" w:styleId="figure2114">
    <w:name w:val="figure2114"/>
    <w:basedOn w:val="NoSpacing"/>
    <w:qFormat/>
    <w:rsid w:val="00845A87"/>
    <w:pPr>
      <w:spacing w:before="240" w:after="240"/>
      <w:ind w:firstLine="708"/>
    </w:pPr>
    <w:rPr>
      <w:rFonts w:cs="Arial"/>
      <w:i/>
      <w:sz w:val="20"/>
      <w:szCs w:val="20"/>
    </w:rPr>
  </w:style>
  <w:style w:type="paragraph" w:customStyle="1" w:styleId="abstract2114">
    <w:name w:val="abstract2114"/>
    <w:basedOn w:val="NoSpacing"/>
    <w:qFormat/>
    <w:rsid w:val="00845A87"/>
    <w:pPr>
      <w:spacing w:before="240" w:after="240"/>
    </w:pPr>
    <w:rPr>
      <w:b/>
    </w:rPr>
  </w:style>
  <w:style w:type="paragraph" w:customStyle="1" w:styleId="06CHeading2114">
    <w:name w:val="06 C Heading21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4">
    <w:name w:val="Comment Subject Char2114"/>
    <w:basedOn w:val="CommentTextChar"/>
    <w:uiPriority w:val="99"/>
    <w:semiHidden/>
    <w:rsid w:val="00845A87"/>
    <w:rPr>
      <w:rFonts w:eastAsiaTheme="minorEastAsia"/>
      <w:b/>
      <w:bCs/>
      <w:sz w:val="20"/>
      <w:szCs w:val="20"/>
      <w:lang w:eastAsia="fr-FR"/>
    </w:rPr>
  </w:style>
  <w:style w:type="paragraph" w:customStyle="1" w:styleId="G1bFigureCaption2114">
    <w:name w:val="G1b Figure Caption2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4">
    <w:name w:val="otherpara2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4">
    <w:name w:val="07 D Heading2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4">
    <w:name w:val="EndNote Bibliography3114"/>
    <w:basedOn w:val="Normal"/>
    <w:rsid w:val="00845A87"/>
    <w:pPr>
      <w:spacing w:line="240" w:lineRule="auto"/>
      <w:jc w:val="both"/>
    </w:pPr>
    <w:rPr>
      <w:rFonts w:ascii="Calibri" w:hAnsi="Calibri" w:cs="Arial"/>
      <w:noProof/>
    </w:rPr>
  </w:style>
  <w:style w:type="paragraph" w:customStyle="1" w:styleId="TExte414">
    <w:name w:val="TExte414"/>
    <w:basedOn w:val="NoSpacing"/>
    <w:rsid w:val="00845A87"/>
    <w:rPr>
      <w:rFonts w:cs="Arial"/>
      <w:szCs w:val="24"/>
    </w:rPr>
  </w:style>
  <w:style w:type="paragraph" w:customStyle="1" w:styleId="EndNoteBibliographyTitle414">
    <w:name w:val="EndNote Bibliography Title414"/>
    <w:basedOn w:val="Normal"/>
    <w:rsid w:val="00845A87"/>
    <w:pPr>
      <w:spacing w:after="0"/>
      <w:jc w:val="center"/>
    </w:pPr>
    <w:rPr>
      <w:rFonts w:ascii="Calibri" w:hAnsi="Calibri" w:cs="Arial"/>
      <w:noProof/>
      <w:sz w:val="26"/>
    </w:rPr>
  </w:style>
  <w:style w:type="paragraph" w:customStyle="1" w:styleId="EndNoteBibliography514">
    <w:name w:val="EndNote Bibliography514"/>
    <w:basedOn w:val="Normal"/>
    <w:rsid w:val="00845A87"/>
    <w:pPr>
      <w:spacing w:line="240" w:lineRule="auto"/>
      <w:jc w:val="both"/>
    </w:pPr>
    <w:rPr>
      <w:rFonts w:ascii="Calibri" w:hAnsi="Calibri" w:cs="Arial"/>
      <w:noProof/>
      <w:sz w:val="26"/>
    </w:rPr>
  </w:style>
  <w:style w:type="paragraph" w:customStyle="1" w:styleId="figure414">
    <w:name w:val="figure414"/>
    <w:basedOn w:val="NoSpacing"/>
    <w:qFormat/>
    <w:rsid w:val="00845A87"/>
    <w:pPr>
      <w:spacing w:before="240" w:after="240"/>
      <w:ind w:firstLine="708"/>
    </w:pPr>
    <w:rPr>
      <w:rFonts w:cs="Arial"/>
      <w:i/>
      <w:sz w:val="20"/>
      <w:szCs w:val="20"/>
    </w:rPr>
  </w:style>
  <w:style w:type="paragraph" w:customStyle="1" w:styleId="abstract414">
    <w:name w:val="abstract414"/>
    <w:basedOn w:val="NoSpacing"/>
    <w:qFormat/>
    <w:rsid w:val="00845A87"/>
    <w:pPr>
      <w:spacing w:before="240" w:after="240"/>
    </w:pPr>
    <w:rPr>
      <w:b/>
    </w:rPr>
  </w:style>
  <w:style w:type="paragraph" w:customStyle="1" w:styleId="06CHeading414">
    <w:name w:val="06 C Heading414"/>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4">
    <w:name w:val="07 D Heading4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4">
    <w:name w:val="Comment Subject Char414"/>
    <w:basedOn w:val="CommentTextChar"/>
    <w:uiPriority w:val="99"/>
    <w:semiHidden/>
    <w:rsid w:val="00845A87"/>
    <w:rPr>
      <w:rFonts w:eastAsiaTheme="minorEastAsia"/>
      <w:b/>
      <w:bCs/>
      <w:sz w:val="20"/>
      <w:szCs w:val="20"/>
      <w:lang w:eastAsia="fr-FR"/>
    </w:rPr>
  </w:style>
  <w:style w:type="character" w:customStyle="1" w:styleId="Style1Char414">
    <w:name w:val="Style1 Char414"/>
    <w:basedOn w:val="Heading1Char"/>
    <w:rsid w:val="00845A87"/>
    <w:rPr>
      <w:rFonts w:eastAsiaTheme="minorEastAsia" w:cstheme="majorBidi"/>
      <w:b/>
      <w:bCs/>
      <w:sz w:val="28"/>
      <w:szCs w:val="28"/>
      <w:lang w:val="en-GB" w:eastAsia="fr-FR"/>
    </w:rPr>
  </w:style>
  <w:style w:type="paragraph" w:customStyle="1" w:styleId="G1bFigureCaption414">
    <w:name w:val="G1b Figure Caption4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4">
    <w:name w:val="otherpara4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4">
    <w:name w:val="TExte1214"/>
    <w:basedOn w:val="NoSpacing"/>
    <w:rsid w:val="00845A87"/>
    <w:rPr>
      <w:rFonts w:ascii="Arial" w:hAnsi="Arial" w:cs="Arial"/>
      <w:szCs w:val="24"/>
    </w:rPr>
  </w:style>
  <w:style w:type="paragraph" w:customStyle="1" w:styleId="EndNoteBibliographyTitle1214">
    <w:name w:val="EndNote Bibliography Title1214"/>
    <w:basedOn w:val="Normal"/>
    <w:rsid w:val="00845A87"/>
    <w:pPr>
      <w:spacing w:after="0"/>
      <w:jc w:val="center"/>
    </w:pPr>
    <w:rPr>
      <w:rFonts w:ascii="Arial" w:hAnsi="Arial" w:cs="Arial"/>
      <w:noProof/>
      <w:sz w:val="24"/>
    </w:rPr>
  </w:style>
  <w:style w:type="paragraph" w:customStyle="1" w:styleId="EndNoteBibliography1214">
    <w:name w:val="EndNote Bibliography1214"/>
    <w:basedOn w:val="Normal"/>
    <w:rsid w:val="00845A87"/>
    <w:pPr>
      <w:spacing w:line="240" w:lineRule="auto"/>
      <w:jc w:val="both"/>
    </w:pPr>
    <w:rPr>
      <w:rFonts w:ascii="Arial" w:hAnsi="Arial" w:cs="Arial"/>
      <w:noProof/>
      <w:sz w:val="24"/>
    </w:rPr>
  </w:style>
  <w:style w:type="paragraph" w:customStyle="1" w:styleId="figure1214">
    <w:name w:val="figure1214"/>
    <w:basedOn w:val="NoSpacing"/>
    <w:qFormat/>
    <w:rsid w:val="00845A87"/>
    <w:pPr>
      <w:spacing w:before="240" w:after="240"/>
      <w:ind w:firstLine="708"/>
    </w:pPr>
    <w:rPr>
      <w:rFonts w:cs="Arial"/>
      <w:i/>
      <w:sz w:val="20"/>
      <w:szCs w:val="20"/>
    </w:rPr>
  </w:style>
  <w:style w:type="paragraph" w:customStyle="1" w:styleId="abstract1214">
    <w:name w:val="abstract1214"/>
    <w:basedOn w:val="NoSpacing"/>
    <w:qFormat/>
    <w:rsid w:val="00845A87"/>
    <w:pPr>
      <w:spacing w:before="240" w:after="240"/>
    </w:pPr>
    <w:rPr>
      <w:b/>
    </w:rPr>
  </w:style>
  <w:style w:type="paragraph" w:customStyle="1" w:styleId="06CHeading1214">
    <w:name w:val="06 C Heading12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4">
    <w:name w:val="Comment Subject Char1214"/>
    <w:basedOn w:val="CommentTextChar"/>
    <w:uiPriority w:val="99"/>
    <w:semiHidden/>
    <w:rsid w:val="00845A87"/>
    <w:rPr>
      <w:rFonts w:eastAsiaTheme="minorEastAsia"/>
      <w:b/>
      <w:bCs/>
      <w:sz w:val="20"/>
      <w:szCs w:val="20"/>
      <w:lang w:eastAsia="fr-FR"/>
    </w:rPr>
  </w:style>
  <w:style w:type="paragraph" w:customStyle="1" w:styleId="G1bFigureCaption1214">
    <w:name w:val="G1b Figure Caption12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4">
    <w:name w:val="07 D Heading12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4">
    <w:name w:val="otherpara12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4">
    <w:name w:val="TExte2214"/>
    <w:basedOn w:val="NoSpacing"/>
    <w:rsid w:val="00845A87"/>
    <w:rPr>
      <w:rFonts w:ascii="Arial" w:hAnsi="Arial" w:cs="Arial"/>
      <w:szCs w:val="24"/>
    </w:rPr>
  </w:style>
  <w:style w:type="paragraph" w:customStyle="1" w:styleId="EndNoteBibliographyTitle2214">
    <w:name w:val="EndNote Bibliography Title2214"/>
    <w:basedOn w:val="Normal"/>
    <w:rsid w:val="00845A87"/>
    <w:pPr>
      <w:spacing w:after="0"/>
      <w:jc w:val="center"/>
    </w:pPr>
    <w:rPr>
      <w:rFonts w:ascii="Arial" w:hAnsi="Arial" w:cs="Arial"/>
      <w:noProof/>
      <w:sz w:val="24"/>
    </w:rPr>
  </w:style>
  <w:style w:type="paragraph" w:customStyle="1" w:styleId="EndNoteBibliography2214">
    <w:name w:val="EndNote Bibliography2214"/>
    <w:basedOn w:val="Normal"/>
    <w:rsid w:val="00845A87"/>
    <w:pPr>
      <w:spacing w:line="240" w:lineRule="auto"/>
      <w:jc w:val="both"/>
    </w:pPr>
    <w:rPr>
      <w:rFonts w:ascii="Arial" w:hAnsi="Arial" w:cs="Arial"/>
      <w:noProof/>
      <w:sz w:val="24"/>
    </w:rPr>
  </w:style>
  <w:style w:type="paragraph" w:customStyle="1" w:styleId="figure2214">
    <w:name w:val="figure2214"/>
    <w:basedOn w:val="NoSpacing"/>
    <w:qFormat/>
    <w:rsid w:val="00845A87"/>
    <w:pPr>
      <w:spacing w:before="240" w:after="240"/>
      <w:ind w:firstLine="708"/>
    </w:pPr>
    <w:rPr>
      <w:rFonts w:cs="Arial"/>
      <w:i/>
      <w:sz w:val="20"/>
      <w:szCs w:val="20"/>
    </w:rPr>
  </w:style>
  <w:style w:type="paragraph" w:customStyle="1" w:styleId="abstract2214">
    <w:name w:val="abstract2214"/>
    <w:basedOn w:val="NoSpacing"/>
    <w:qFormat/>
    <w:rsid w:val="00845A87"/>
    <w:pPr>
      <w:spacing w:before="240" w:after="240"/>
    </w:pPr>
    <w:rPr>
      <w:b/>
    </w:rPr>
  </w:style>
  <w:style w:type="paragraph" w:customStyle="1" w:styleId="06CHeading2214">
    <w:name w:val="06 C Heading22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4">
    <w:name w:val="Comment Subject Char2214"/>
    <w:basedOn w:val="CommentTextChar"/>
    <w:uiPriority w:val="99"/>
    <w:semiHidden/>
    <w:rsid w:val="00845A87"/>
    <w:rPr>
      <w:rFonts w:eastAsiaTheme="minorEastAsia"/>
      <w:b/>
      <w:bCs/>
      <w:sz w:val="20"/>
      <w:szCs w:val="20"/>
      <w:lang w:eastAsia="fr-FR"/>
    </w:rPr>
  </w:style>
  <w:style w:type="paragraph" w:customStyle="1" w:styleId="G1bFigureCaption2214">
    <w:name w:val="G1b Figure Caption22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4">
    <w:name w:val="otherpara22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4">
    <w:name w:val="07 D Heading22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4">
    <w:name w:val="EndNote Bibliography3214"/>
    <w:basedOn w:val="Normal"/>
    <w:rsid w:val="00845A87"/>
    <w:pPr>
      <w:spacing w:line="240" w:lineRule="auto"/>
      <w:jc w:val="both"/>
    </w:pPr>
    <w:rPr>
      <w:rFonts w:ascii="Calibri" w:hAnsi="Calibri" w:cs="Arial"/>
      <w:noProof/>
    </w:rPr>
  </w:style>
  <w:style w:type="paragraph" w:customStyle="1" w:styleId="TExte63">
    <w:name w:val="TExte63"/>
    <w:basedOn w:val="NoSpacing"/>
    <w:rsid w:val="00845A87"/>
    <w:rPr>
      <w:rFonts w:ascii="Arial" w:hAnsi="Arial" w:cs="Arial"/>
      <w:szCs w:val="24"/>
    </w:rPr>
  </w:style>
  <w:style w:type="character" w:customStyle="1" w:styleId="TExteChar62">
    <w:name w:val="TExte Char62"/>
    <w:basedOn w:val="NoSpacingChar"/>
    <w:rsid w:val="00845A87"/>
    <w:rPr>
      <w:rFonts w:ascii="Arial" w:eastAsiaTheme="minorEastAsia" w:hAnsi="Arial" w:cs="Arial"/>
      <w:sz w:val="24"/>
      <w:szCs w:val="24"/>
      <w:lang w:val="en-GB" w:eastAsia="fr-FR"/>
    </w:rPr>
  </w:style>
  <w:style w:type="paragraph" w:customStyle="1" w:styleId="EndNoteBibliographyTitle63">
    <w:name w:val="EndNote Bibliography Title63"/>
    <w:basedOn w:val="Normal"/>
    <w:rsid w:val="00845A87"/>
    <w:pPr>
      <w:spacing w:after="0"/>
      <w:jc w:val="center"/>
    </w:pPr>
    <w:rPr>
      <w:rFonts w:ascii="Calibri" w:hAnsi="Calibri" w:cs="Arial"/>
      <w:noProof/>
      <w:sz w:val="26"/>
    </w:rPr>
  </w:style>
  <w:style w:type="paragraph" w:customStyle="1" w:styleId="EndNoteBibliography73">
    <w:name w:val="EndNote Bibliography73"/>
    <w:basedOn w:val="Normal"/>
    <w:rsid w:val="00845A87"/>
    <w:pPr>
      <w:spacing w:line="240" w:lineRule="auto"/>
      <w:jc w:val="both"/>
    </w:pPr>
    <w:rPr>
      <w:rFonts w:ascii="Calibri" w:hAnsi="Calibri" w:cs="Arial"/>
      <w:noProof/>
      <w:sz w:val="26"/>
    </w:rPr>
  </w:style>
  <w:style w:type="paragraph" w:customStyle="1" w:styleId="figure63">
    <w:name w:val="figure63"/>
    <w:basedOn w:val="NoSpacing"/>
    <w:qFormat/>
    <w:rsid w:val="00845A87"/>
    <w:pPr>
      <w:spacing w:before="240" w:after="240"/>
      <w:ind w:firstLine="708"/>
    </w:pPr>
    <w:rPr>
      <w:rFonts w:cs="Arial"/>
      <w:i/>
      <w:sz w:val="20"/>
      <w:szCs w:val="20"/>
    </w:rPr>
  </w:style>
  <w:style w:type="character" w:customStyle="1" w:styleId="figureChar62">
    <w:name w:val="figure Char62"/>
    <w:basedOn w:val="NoSpacingChar"/>
    <w:rsid w:val="00845A87"/>
    <w:rPr>
      <w:rFonts w:eastAsiaTheme="minorEastAsia" w:cs="Arial"/>
      <w:i/>
      <w:sz w:val="20"/>
      <w:szCs w:val="20"/>
      <w:lang w:val="en-GB" w:eastAsia="fr-FR"/>
    </w:rPr>
  </w:style>
  <w:style w:type="paragraph" w:customStyle="1" w:styleId="abstract63">
    <w:name w:val="abstract63"/>
    <w:basedOn w:val="NoSpacing"/>
    <w:qFormat/>
    <w:rsid w:val="00845A87"/>
    <w:pPr>
      <w:spacing w:before="240" w:after="240"/>
    </w:pPr>
    <w:rPr>
      <w:b/>
    </w:rPr>
  </w:style>
  <w:style w:type="character" w:customStyle="1" w:styleId="abstractChar62">
    <w:name w:val="abstract Char62"/>
    <w:basedOn w:val="NoSpacingChar"/>
    <w:rsid w:val="00845A87"/>
    <w:rPr>
      <w:rFonts w:eastAsiaTheme="minorEastAsia"/>
      <w:b/>
      <w:sz w:val="24"/>
      <w:lang w:val="en-GB" w:eastAsia="fr-FR"/>
    </w:rPr>
  </w:style>
  <w:style w:type="paragraph" w:customStyle="1" w:styleId="06CHeading63">
    <w:name w:val="06 C Heading6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63">
    <w:name w:val="Comment Subject Char63"/>
    <w:basedOn w:val="CommentTextChar"/>
    <w:uiPriority w:val="99"/>
    <w:semiHidden/>
    <w:rsid w:val="00845A87"/>
    <w:rPr>
      <w:rFonts w:eastAsiaTheme="minorEastAsia"/>
      <w:b/>
      <w:bCs/>
      <w:sz w:val="20"/>
      <w:szCs w:val="20"/>
      <w:lang w:eastAsia="fr-FR"/>
    </w:rPr>
  </w:style>
  <w:style w:type="paragraph" w:customStyle="1" w:styleId="07DHeading63">
    <w:name w:val="07 D Heading6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63">
    <w:name w:val="G1b Figure Caption6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63">
    <w:name w:val="otherpara6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43">
    <w:name w:val="TExte143"/>
    <w:basedOn w:val="NoSpacing"/>
    <w:rsid w:val="00845A87"/>
    <w:rPr>
      <w:rFonts w:ascii="Arial" w:hAnsi="Arial" w:cs="Arial"/>
      <w:szCs w:val="24"/>
    </w:rPr>
  </w:style>
  <w:style w:type="paragraph" w:customStyle="1" w:styleId="EndNoteBibliographyTitle143">
    <w:name w:val="EndNote Bibliography Title143"/>
    <w:basedOn w:val="Normal"/>
    <w:rsid w:val="00845A87"/>
    <w:pPr>
      <w:spacing w:after="0"/>
      <w:jc w:val="center"/>
    </w:pPr>
    <w:rPr>
      <w:rFonts w:ascii="Arial" w:hAnsi="Arial" w:cs="Arial"/>
      <w:noProof/>
      <w:sz w:val="24"/>
    </w:rPr>
  </w:style>
  <w:style w:type="paragraph" w:customStyle="1" w:styleId="EndNoteBibliography143">
    <w:name w:val="EndNote Bibliography143"/>
    <w:basedOn w:val="Normal"/>
    <w:rsid w:val="00845A87"/>
    <w:pPr>
      <w:spacing w:line="240" w:lineRule="auto"/>
      <w:jc w:val="both"/>
    </w:pPr>
    <w:rPr>
      <w:rFonts w:ascii="Arial" w:hAnsi="Arial" w:cs="Arial"/>
      <w:noProof/>
      <w:sz w:val="24"/>
    </w:rPr>
  </w:style>
  <w:style w:type="paragraph" w:customStyle="1" w:styleId="figure143">
    <w:name w:val="figure143"/>
    <w:basedOn w:val="NoSpacing"/>
    <w:qFormat/>
    <w:rsid w:val="00845A87"/>
    <w:pPr>
      <w:spacing w:before="240" w:after="240"/>
      <w:ind w:firstLine="708"/>
    </w:pPr>
    <w:rPr>
      <w:rFonts w:cs="Arial"/>
      <w:i/>
      <w:sz w:val="20"/>
      <w:szCs w:val="20"/>
    </w:rPr>
  </w:style>
  <w:style w:type="paragraph" w:customStyle="1" w:styleId="abstract143">
    <w:name w:val="abstract143"/>
    <w:basedOn w:val="NoSpacing"/>
    <w:qFormat/>
    <w:rsid w:val="00845A87"/>
    <w:pPr>
      <w:spacing w:before="240" w:after="240"/>
    </w:pPr>
    <w:rPr>
      <w:b/>
    </w:rPr>
  </w:style>
  <w:style w:type="paragraph" w:customStyle="1" w:styleId="06CHeading143">
    <w:name w:val="06 C Heading14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43">
    <w:name w:val="Comment Subject Char143"/>
    <w:basedOn w:val="CommentTextChar"/>
    <w:uiPriority w:val="99"/>
    <w:semiHidden/>
    <w:rsid w:val="00845A87"/>
    <w:rPr>
      <w:rFonts w:eastAsiaTheme="minorEastAsia"/>
      <w:b/>
      <w:bCs/>
      <w:sz w:val="20"/>
      <w:szCs w:val="20"/>
      <w:lang w:eastAsia="fr-FR"/>
    </w:rPr>
  </w:style>
  <w:style w:type="paragraph" w:customStyle="1" w:styleId="G1bFigureCaption143">
    <w:name w:val="G1b Figure Caption14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43">
    <w:name w:val="07 D Heading14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43">
    <w:name w:val="otherpara14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43">
    <w:name w:val="TExte243"/>
    <w:basedOn w:val="NoSpacing"/>
    <w:rsid w:val="00845A87"/>
    <w:rPr>
      <w:rFonts w:ascii="Arial" w:hAnsi="Arial" w:cs="Arial"/>
      <w:szCs w:val="24"/>
    </w:rPr>
  </w:style>
  <w:style w:type="paragraph" w:customStyle="1" w:styleId="EndNoteBibliographyTitle243">
    <w:name w:val="EndNote Bibliography Title243"/>
    <w:basedOn w:val="Normal"/>
    <w:rsid w:val="00845A87"/>
    <w:pPr>
      <w:spacing w:after="0"/>
      <w:jc w:val="center"/>
    </w:pPr>
    <w:rPr>
      <w:rFonts w:ascii="Arial" w:hAnsi="Arial" w:cs="Arial"/>
      <w:noProof/>
      <w:sz w:val="24"/>
    </w:rPr>
  </w:style>
  <w:style w:type="paragraph" w:customStyle="1" w:styleId="EndNoteBibliography243">
    <w:name w:val="EndNote Bibliography243"/>
    <w:basedOn w:val="Normal"/>
    <w:rsid w:val="00845A87"/>
    <w:pPr>
      <w:spacing w:line="240" w:lineRule="auto"/>
      <w:jc w:val="both"/>
    </w:pPr>
    <w:rPr>
      <w:rFonts w:ascii="Arial" w:hAnsi="Arial" w:cs="Arial"/>
      <w:noProof/>
      <w:sz w:val="24"/>
    </w:rPr>
  </w:style>
  <w:style w:type="paragraph" w:customStyle="1" w:styleId="figure243">
    <w:name w:val="figure243"/>
    <w:basedOn w:val="NoSpacing"/>
    <w:qFormat/>
    <w:rsid w:val="00845A87"/>
    <w:pPr>
      <w:spacing w:before="240" w:after="240"/>
      <w:ind w:firstLine="708"/>
    </w:pPr>
    <w:rPr>
      <w:rFonts w:cs="Arial"/>
      <w:i/>
      <w:sz w:val="20"/>
      <w:szCs w:val="20"/>
    </w:rPr>
  </w:style>
  <w:style w:type="paragraph" w:customStyle="1" w:styleId="abstract243">
    <w:name w:val="abstract243"/>
    <w:basedOn w:val="NoSpacing"/>
    <w:qFormat/>
    <w:rsid w:val="00845A87"/>
    <w:pPr>
      <w:spacing w:before="240" w:after="240"/>
    </w:pPr>
    <w:rPr>
      <w:b/>
    </w:rPr>
  </w:style>
  <w:style w:type="paragraph" w:customStyle="1" w:styleId="06CHeading243">
    <w:name w:val="06 C Heading24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43">
    <w:name w:val="Comment Subject Char243"/>
    <w:basedOn w:val="CommentTextChar"/>
    <w:uiPriority w:val="99"/>
    <w:semiHidden/>
    <w:rsid w:val="00845A87"/>
    <w:rPr>
      <w:rFonts w:eastAsiaTheme="minorEastAsia"/>
      <w:b/>
      <w:bCs/>
      <w:sz w:val="20"/>
      <w:szCs w:val="20"/>
      <w:lang w:eastAsia="fr-FR"/>
    </w:rPr>
  </w:style>
  <w:style w:type="paragraph" w:customStyle="1" w:styleId="G1bFigureCaption243">
    <w:name w:val="G1b Figure Caption24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43">
    <w:name w:val="otherpara24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43">
    <w:name w:val="07 D Heading24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43">
    <w:name w:val="EndNote Bibliography343"/>
    <w:basedOn w:val="Normal"/>
    <w:rsid w:val="00845A87"/>
    <w:pPr>
      <w:spacing w:line="240" w:lineRule="auto"/>
      <w:jc w:val="both"/>
    </w:pPr>
    <w:rPr>
      <w:rFonts w:ascii="Calibri" w:hAnsi="Calibri" w:cs="Arial"/>
      <w:noProof/>
    </w:rPr>
  </w:style>
  <w:style w:type="paragraph" w:customStyle="1" w:styleId="TExte323">
    <w:name w:val="TExte323"/>
    <w:basedOn w:val="NoSpacing"/>
    <w:rsid w:val="00845A87"/>
    <w:rPr>
      <w:rFonts w:ascii="Arial" w:hAnsi="Arial" w:cs="Arial"/>
      <w:szCs w:val="24"/>
    </w:rPr>
  </w:style>
  <w:style w:type="paragraph" w:customStyle="1" w:styleId="EndNoteBibliographyTitle323">
    <w:name w:val="EndNote Bibliography Title323"/>
    <w:basedOn w:val="Normal"/>
    <w:rsid w:val="00845A87"/>
    <w:pPr>
      <w:spacing w:after="0"/>
      <w:jc w:val="center"/>
    </w:pPr>
    <w:rPr>
      <w:rFonts w:ascii="Calibri" w:hAnsi="Calibri" w:cs="Arial"/>
      <w:noProof/>
      <w:sz w:val="26"/>
    </w:rPr>
  </w:style>
  <w:style w:type="paragraph" w:customStyle="1" w:styleId="EndNoteBibliography423">
    <w:name w:val="EndNote Bibliography423"/>
    <w:basedOn w:val="Normal"/>
    <w:rsid w:val="00845A87"/>
    <w:pPr>
      <w:spacing w:line="240" w:lineRule="auto"/>
      <w:jc w:val="both"/>
    </w:pPr>
    <w:rPr>
      <w:rFonts w:ascii="Calibri" w:hAnsi="Calibri" w:cs="Arial"/>
      <w:noProof/>
      <w:sz w:val="26"/>
    </w:rPr>
  </w:style>
  <w:style w:type="paragraph" w:customStyle="1" w:styleId="figure323">
    <w:name w:val="figure323"/>
    <w:basedOn w:val="NoSpacing"/>
    <w:qFormat/>
    <w:rsid w:val="00845A87"/>
    <w:pPr>
      <w:spacing w:before="240" w:after="240"/>
      <w:ind w:firstLine="708"/>
    </w:pPr>
    <w:rPr>
      <w:rFonts w:cs="Arial"/>
      <w:i/>
      <w:sz w:val="20"/>
      <w:szCs w:val="20"/>
    </w:rPr>
  </w:style>
  <w:style w:type="paragraph" w:customStyle="1" w:styleId="abstract323">
    <w:name w:val="abstract323"/>
    <w:basedOn w:val="NoSpacing"/>
    <w:qFormat/>
    <w:rsid w:val="00845A87"/>
    <w:pPr>
      <w:spacing w:before="240" w:after="240"/>
    </w:pPr>
    <w:rPr>
      <w:b/>
    </w:rPr>
  </w:style>
  <w:style w:type="paragraph" w:customStyle="1" w:styleId="06CHeading323">
    <w:name w:val="06 C Heading32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23">
    <w:name w:val="Comment Subject Char323"/>
    <w:basedOn w:val="CommentTextChar"/>
    <w:uiPriority w:val="99"/>
    <w:semiHidden/>
    <w:rsid w:val="00845A87"/>
    <w:rPr>
      <w:rFonts w:eastAsiaTheme="minorEastAsia"/>
      <w:b/>
      <w:bCs/>
      <w:sz w:val="20"/>
      <w:szCs w:val="20"/>
      <w:lang w:eastAsia="fr-FR"/>
    </w:rPr>
  </w:style>
  <w:style w:type="paragraph" w:customStyle="1" w:styleId="07DHeading323">
    <w:name w:val="07 D Heading3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23">
    <w:name w:val="G1b Figure Caption3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23">
    <w:name w:val="otherpara3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23">
    <w:name w:val="TExte1123"/>
    <w:basedOn w:val="NoSpacing"/>
    <w:rsid w:val="00845A87"/>
    <w:rPr>
      <w:rFonts w:ascii="Arial" w:hAnsi="Arial" w:cs="Arial"/>
      <w:szCs w:val="24"/>
    </w:rPr>
  </w:style>
  <w:style w:type="paragraph" w:customStyle="1" w:styleId="EndNoteBibliographyTitle1123">
    <w:name w:val="EndNote Bibliography Title1123"/>
    <w:basedOn w:val="Normal"/>
    <w:rsid w:val="00845A87"/>
    <w:pPr>
      <w:spacing w:after="0"/>
      <w:jc w:val="center"/>
    </w:pPr>
    <w:rPr>
      <w:rFonts w:ascii="Arial" w:hAnsi="Arial" w:cs="Arial"/>
      <w:noProof/>
      <w:sz w:val="24"/>
    </w:rPr>
  </w:style>
  <w:style w:type="paragraph" w:customStyle="1" w:styleId="EndNoteBibliography1123">
    <w:name w:val="EndNote Bibliography1123"/>
    <w:basedOn w:val="Normal"/>
    <w:rsid w:val="00845A87"/>
    <w:pPr>
      <w:spacing w:line="240" w:lineRule="auto"/>
      <w:jc w:val="both"/>
    </w:pPr>
    <w:rPr>
      <w:rFonts w:ascii="Arial" w:hAnsi="Arial" w:cs="Arial"/>
      <w:noProof/>
      <w:sz w:val="24"/>
    </w:rPr>
  </w:style>
  <w:style w:type="paragraph" w:customStyle="1" w:styleId="figure1123">
    <w:name w:val="figure1123"/>
    <w:basedOn w:val="NoSpacing"/>
    <w:qFormat/>
    <w:rsid w:val="00845A87"/>
    <w:pPr>
      <w:spacing w:before="240" w:after="240"/>
      <w:ind w:firstLine="708"/>
    </w:pPr>
    <w:rPr>
      <w:rFonts w:cs="Arial"/>
      <w:i/>
      <w:sz w:val="20"/>
      <w:szCs w:val="20"/>
    </w:rPr>
  </w:style>
  <w:style w:type="paragraph" w:customStyle="1" w:styleId="abstract1123">
    <w:name w:val="abstract1123"/>
    <w:basedOn w:val="NoSpacing"/>
    <w:qFormat/>
    <w:rsid w:val="00845A87"/>
    <w:pPr>
      <w:spacing w:before="240" w:after="240"/>
    </w:pPr>
    <w:rPr>
      <w:b/>
    </w:rPr>
  </w:style>
  <w:style w:type="paragraph" w:customStyle="1" w:styleId="06CHeading1123">
    <w:name w:val="06 C Heading112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23">
    <w:name w:val="Comment Subject Char1123"/>
    <w:basedOn w:val="CommentTextChar"/>
    <w:uiPriority w:val="99"/>
    <w:semiHidden/>
    <w:rsid w:val="00845A87"/>
    <w:rPr>
      <w:rFonts w:eastAsiaTheme="minorEastAsia"/>
      <w:b/>
      <w:bCs/>
      <w:sz w:val="20"/>
      <w:szCs w:val="20"/>
      <w:lang w:eastAsia="fr-FR"/>
    </w:rPr>
  </w:style>
  <w:style w:type="paragraph" w:customStyle="1" w:styleId="G1bFigureCaption1123">
    <w:name w:val="G1b Figure Caption11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23">
    <w:name w:val="07 D Heading11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23">
    <w:name w:val="otherpara11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23">
    <w:name w:val="TExte2123"/>
    <w:basedOn w:val="NoSpacing"/>
    <w:rsid w:val="00845A87"/>
    <w:rPr>
      <w:rFonts w:ascii="Arial" w:hAnsi="Arial" w:cs="Arial"/>
      <w:szCs w:val="24"/>
    </w:rPr>
  </w:style>
  <w:style w:type="paragraph" w:customStyle="1" w:styleId="EndNoteBibliographyTitle2123">
    <w:name w:val="EndNote Bibliography Title2123"/>
    <w:basedOn w:val="Normal"/>
    <w:rsid w:val="00845A87"/>
    <w:pPr>
      <w:spacing w:after="0"/>
      <w:jc w:val="center"/>
    </w:pPr>
    <w:rPr>
      <w:rFonts w:ascii="Arial" w:hAnsi="Arial" w:cs="Arial"/>
      <w:noProof/>
      <w:sz w:val="24"/>
    </w:rPr>
  </w:style>
  <w:style w:type="paragraph" w:customStyle="1" w:styleId="EndNoteBibliography2123">
    <w:name w:val="EndNote Bibliography2123"/>
    <w:basedOn w:val="Normal"/>
    <w:rsid w:val="00845A87"/>
    <w:pPr>
      <w:spacing w:line="240" w:lineRule="auto"/>
      <w:jc w:val="both"/>
    </w:pPr>
    <w:rPr>
      <w:rFonts w:ascii="Arial" w:hAnsi="Arial" w:cs="Arial"/>
      <w:noProof/>
      <w:sz w:val="24"/>
    </w:rPr>
  </w:style>
  <w:style w:type="paragraph" w:customStyle="1" w:styleId="figure2123">
    <w:name w:val="figure2123"/>
    <w:basedOn w:val="NoSpacing"/>
    <w:qFormat/>
    <w:rsid w:val="00845A87"/>
    <w:pPr>
      <w:spacing w:before="240" w:after="240"/>
      <w:ind w:firstLine="708"/>
    </w:pPr>
    <w:rPr>
      <w:rFonts w:cs="Arial"/>
      <w:i/>
      <w:sz w:val="20"/>
      <w:szCs w:val="20"/>
    </w:rPr>
  </w:style>
  <w:style w:type="paragraph" w:customStyle="1" w:styleId="abstract2123">
    <w:name w:val="abstract2123"/>
    <w:basedOn w:val="NoSpacing"/>
    <w:qFormat/>
    <w:rsid w:val="00845A87"/>
    <w:pPr>
      <w:spacing w:before="240" w:after="240"/>
    </w:pPr>
    <w:rPr>
      <w:b/>
    </w:rPr>
  </w:style>
  <w:style w:type="paragraph" w:customStyle="1" w:styleId="06CHeading2123">
    <w:name w:val="06 C Heading212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23">
    <w:name w:val="Comment Subject Char2123"/>
    <w:basedOn w:val="CommentTextChar"/>
    <w:uiPriority w:val="99"/>
    <w:semiHidden/>
    <w:rsid w:val="00845A87"/>
    <w:rPr>
      <w:rFonts w:eastAsiaTheme="minorEastAsia"/>
      <w:b/>
      <w:bCs/>
      <w:sz w:val="20"/>
      <w:szCs w:val="20"/>
      <w:lang w:eastAsia="fr-FR"/>
    </w:rPr>
  </w:style>
  <w:style w:type="paragraph" w:customStyle="1" w:styleId="G1bFigureCaption2123">
    <w:name w:val="G1b Figure Caption21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23">
    <w:name w:val="otherpara21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23">
    <w:name w:val="07 D Heading21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23">
    <w:name w:val="EndNote Bibliography3123"/>
    <w:basedOn w:val="Normal"/>
    <w:rsid w:val="00845A87"/>
    <w:pPr>
      <w:spacing w:line="240" w:lineRule="auto"/>
      <w:jc w:val="both"/>
    </w:pPr>
    <w:rPr>
      <w:rFonts w:ascii="Calibri" w:hAnsi="Calibri" w:cs="Arial"/>
      <w:noProof/>
    </w:rPr>
  </w:style>
  <w:style w:type="paragraph" w:customStyle="1" w:styleId="TExte423">
    <w:name w:val="TExte423"/>
    <w:basedOn w:val="NoSpacing"/>
    <w:rsid w:val="00845A87"/>
    <w:rPr>
      <w:rFonts w:cs="Arial"/>
      <w:szCs w:val="24"/>
    </w:rPr>
  </w:style>
  <w:style w:type="paragraph" w:customStyle="1" w:styleId="EndNoteBibliographyTitle423">
    <w:name w:val="EndNote Bibliography Title423"/>
    <w:basedOn w:val="Normal"/>
    <w:rsid w:val="00845A87"/>
    <w:pPr>
      <w:spacing w:after="0"/>
      <w:jc w:val="center"/>
    </w:pPr>
    <w:rPr>
      <w:rFonts w:ascii="Calibri" w:hAnsi="Calibri" w:cs="Arial"/>
      <w:noProof/>
      <w:sz w:val="26"/>
    </w:rPr>
  </w:style>
  <w:style w:type="paragraph" w:customStyle="1" w:styleId="EndNoteBibliography523">
    <w:name w:val="EndNote Bibliography523"/>
    <w:basedOn w:val="Normal"/>
    <w:rsid w:val="00845A87"/>
    <w:pPr>
      <w:spacing w:line="240" w:lineRule="auto"/>
      <w:jc w:val="both"/>
    </w:pPr>
    <w:rPr>
      <w:rFonts w:ascii="Calibri" w:hAnsi="Calibri" w:cs="Arial"/>
      <w:noProof/>
      <w:sz w:val="26"/>
    </w:rPr>
  </w:style>
  <w:style w:type="paragraph" w:customStyle="1" w:styleId="figure423">
    <w:name w:val="figure423"/>
    <w:basedOn w:val="NoSpacing"/>
    <w:qFormat/>
    <w:rsid w:val="00845A87"/>
    <w:pPr>
      <w:spacing w:before="240" w:after="240"/>
      <w:ind w:firstLine="708"/>
    </w:pPr>
    <w:rPr>
      <w:rFonts w:cs="Arial"/>
      <w:i/>
      <w:sz w:val="20"/>
      <w:szCs w:val="20"/>
    </w:rPr>
  </w:style>
  <w:style w:type="paragraph" w:customStyle="1" w:styleId="abstract423">
    <w:name w:val="abstract423"/>
    <w:basedOn w:val="NoSpacing"/>
    <w:qFormat/>
    <w:rsid w:val="00845A87"/>
    <w:pPr>
      <w:spacing w:before="240" w:after="240"/>
    </w:pPr>
    <w:rPr>
      <w:b/>
    </w:rPr>
  </w:style>
  <w:style w:type="paragraph" w:customStyle="1" w:styleId="06CHeading423">
    <w:name w:val="06 C Heading423"/>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23">
    <w:name w:val="07 D Heading4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23">
    <w:name w:val="Comment Subject Char423"/>
    <w:basedOn w:val="CommentTextChar"/>
    <w:uiPriority w:val="99"/>
    <w:semiHidden/>
    <w:rsid w:val="00845A87"/>
    <w:rPr>
      <w:rFonts w:eastAsiaTheme="minorEastAsia"/>
      <w:b/>
      <w:bCs/>
      <w:sz w:val="20"/>
      <w:szCs w:val="20"/>
      <w:lang w:eastAsia="fr-FR"/>
    </w:rPr>
  </w:style>
  <w:style w:type="character" w:customStyle="1" w:styleId="Style1Char423">
    <w:name w:val="Style1 Char423"/>
    <w:basedOn w:val="Heading1Char"/>
    <w:rsid w:val="00845A87"/>
    <w:rPr>
      <w:rFonts w:eastAsiaTheme="minorEastAsia" w:cstheme="majorBidi"/>
      <w:b/>
      <w:bCs/>
      <w:sz w:val="28"/>
      <w:szCs w:val="28"/>
      <w:lang w:val="en-GB" w:eastAsia="fr-FR"/>
    </w:rPr>
  </w:style>
  <w:style w:type="paragraph" w:customStyle="1" w:styleId="G1bFigureCaption423">
    <w:name w:val="G1b Figure Caption4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23">
    <w:name w:val="otherpara4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23">
    <w:name w:val="TExte1223"/>
    <w:basedOn w:val="NoSpacing"/>
    <w:rsid w:val="00845A87"/>
    <w:rPr>
      <w:rFonts w:ascii="Arial" w:hAnsi="Arial" w:cs="Arial"/>
      <w:szCs w:val="24"/>
    </w:rPr>
  </w:style>
  <w:style w:type="paragraph" w:customStyle="1" w:styleId="EndNoteBibliographyTitle1223">
    <w:name w:val="EndNote Bibliography Title1223"/>
    <w:basedOn w:val="Normal"/>
    <w:rsid w:val="00845A87"/>
    <w:pPr>
      <w:spacing w:after="0"/>
      <w:jc w:val="center"/>
    </w:pPr>
    <w:rPr>
      <w:rFonts w:ascii="Arial" w:hAnsi="Arial" w:cs="Arial"/>
      <w:noProof/>
      <w:sz w:val="24"/>
    </w:rPr>
  </w:style>
  <w:style w:type="paragraph" w:customStyle="1" w:styleId="EndNoteBibliography1223">
    <w:name w:val="EndNote Bibliography1223"/>
    <w:basedOn w:val="Normal"/>
    <w:rsid w:val="00845A87"/>
    <w:pPr>
      <w:spacing w:line="240" w:lineRule="auto"/>
      <w:jc w:val="both"/>
    </w:pPr>
    <w:rPr>
      <w:rFonts w:ascii="Arial" w:hAnsi="Arial" w:cs="Arial"/>
      <w:noProof/>
      <w:sz w:val="24"/>
    </w:rPr>
  </w:style>
  <w:style w:type="paragraph" w:customStyle="1" w:styleId="figure1223">
    <w:name w:val="figure1223"/>
    <w:basedOn w:val="NoSpacing"/>
    <w:qFormat/>
    <w:rsid w:val="00845A87"/>
    <w:pPr>
      <w:spacing w:before="240" w:after="240"/>
      <w:ind w:firstLine="708"/>
    </w:pPr>
    <w:rPr>
      <w:rFonts w:cs="Arial"/>
      <w:i/>
      <w:sz w:val="20"/>
      <w:szCs w:val="20"/>
    </w:rPr>
  </w:style>
  <w:style w:type="paragraph" w:customStyle="1" w:styleId="abstract1223">
    <w:name w:val="abstract1223"/>
    <w:basedOn w:val="NoSpacing"/>
    <w:qFormat/>
    <w:rsid w:val="00845A87"/>
    <w:pPr>
      <w:spacing w:before="240" w:after="240"/>
    </w:pPr>
    <w:rPr>
      <w:b/>
    </w:rPr>
  </w:style>
  <w:style w:type="paragraph" w:customStyle="1" w:styleId="06CHeading1223">
    <w:name w:val="06 C Heading122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23">
    <w:name w:val="Comment Subject Char1223"/>
    <w:basedOn w:val="CommentTextChar"/>
    <w:uiPriority w:val="99"/>
    <w:semiHidden/>
    <w:rsid w:val="00845A87"/>
    <w:rPr>
      <w:rFonts w:eastAsiaTheme="minorEastAsia"/>
      <w:b/>
      <w:bCs/>
      <w:sz w:val="20"/>
      <w:szCs w:val="20"/>
      <w:lang w:eastAsia="fr-FR"/>
    </w:rPr>
  </w:style>
  <w:style w:type="paragraph" w:customStyle="1" w:styleId="G1bFigureCaption1223">
    <w:name w:val="G1b Figure Caption12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23">
    <w:name w:val="07 D Heading12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23">
    <w:name w:val="otherpara12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23">
    <w:name w:val="TExte2223"/>
    <w:basedOn w:val="NoSpacing"/>
    <w:rsid w:val="00845A87"/>
    <w:rPr>
      <w:rFonts w:ascii="Arial" w:hAnsi="Arial" w:cs="Arial"/>
      <w:szCs w:val="24"/>
    </w:rPr>
  </w:style>
  <w:style w:type="paragraph" w:customStyle="1" w:styleId="EndNoteBibliographyTitle2223">
    <w:name w:val="EndNote Bibliography Title2223"/>
    <w:basedOn w:val="Normal"/>
    <w:rsid w:val="00845A87"/>
    <w:pPr>
      <w:spacing w:after="0"/>
      <w:jc w:val="center"/>
    </w:pPr>
    <w:rPr>
      <w:rFonts w:ascii="Arial" w:hAnsi="Arial" w:cs="Arial"/>
      <w:noProof/>
      <w:sz w:val="24"/>
    </w:rPr>
  </w:style>
  <w:style w:type="paragraph" w:customStyle="1" w:styleId="EndNoteBibliography2223">
    <w:name w:val="EndNote Bibliography2223"/>
    <w:basedOn w:val="Normal"/>
    <w:rsid w:val="00845A87"/>
    <w:pPr>
      <w:spacing w:line="240" w:lineRule="auto"/>
      <w:jc w:val="both"/>
    </w:pPr>
    <w:rPr>
      <w:rFonts w:ascii="Arial" w:hAnsi="Arial" w:cs="Arial"/>
      <w:noProof/>
      <w:sz w:val="24"/>
    </w:rPr>
  </w:style>
  <w:style w:type="paragraph" w:customStyle="1" w:styleId="figure2223">
    <w:name w:val="figure2223"/>
    <w:basedOn w:val="NoSpacing"/>
    <w:qFormat/>
    <w:rsid w:val="00845A87"/>
    <w:pPr>
      <w:spacing w:before="240" w:after="240"/>
      <w:ind w:firstLine="708"/>
    </w:pPr>
    <w:rPr>
      <w:rFonts w:cs="Arial"/>
      <w:i/>
      <w:sz w:val="20"/>
      <w:szCs w:val="20"/>
    </w:rPr>
  </w:style>
  <w:style w:type="paragraph" w:customStyle="1" w:styleId="abstract2223">
    <w:name w:val="abstract2223"/>
    <w:basedOn w:val="NoSpacing"/>
    <w:qFormat/>
    <w:rsid w:val="00845A87"/>
    <w:pPr>
      <w:spacing w:before="240" w:after="240"/>
    </w:pPr>
    <w:rPr>
      <w:b/>
    </w:rPr>
  </w:style>
  <w:style w:type="paragraph" w:customStyle="1" w:styleId="06CHeading2223">
    <w:name w:val="06 C Heading222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23">
    <w:name w:val="Comment Subject Char2223"/>
    <w:basedOn w:val="CommentTextChar"/>
    <w:uiPriority w:val="99"/>
    <w:semiHidden/>
    <w:rsid w:val="00845A87"/>
    <w:rPr>
      <w:rFonts w:eastAsiaTheme="minorEastAsia"/>
      <w:b/>
      <w:bCs/>
      <w:sz w:val="20"/>
      <w:szCs w:val="20"/>
      <w:lang w:eastAsia="fr-FR"/>
    </w:rPr>
  </w:style>
  <w:style w:type="paragraph" w:customStyle="1" w:styleId="G1bFigureCaption2223">
    <w:name w:val="G1b Figure Caption22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23">
    <w:name w:val="otherpara22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23">
    <w:name w:val="07 D Heading22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23">
    <w:name w:val="EndNote Bibliography3223"/>
    <w:basedOn w:val="Normal"/>
    <w:rsid w:val="00845A87"/>
    <w:pPr>
      <w:spacing w:line="240" w:lineRule="auto"/>
      <w:jc w:val="both"/>
    </w:pPr>
    <w:rPr>
      <w:rFonts w:ascii="Calibri" w:hAnsi="Calibri" w:cs="Arial"/>
      <w:noProof/>
    </w:rPr>
  </w:style>
  <w:style w:type="paragraph" w:customStyle="1" w:styleId="TExte513">
    <w:name w:val="TExte513"/>
    <w:basedOn w:val="NoSpacing"/>
    <w:rsid w:val="00845A87"/>
    <w:rPr>
      <w:rFonts w:ascii="Arial" w:hAnsi="Arial" w:cs="Arial"/>
      <w:szCs w:val="24"/>
    </w:rPr>
  </w:style>
  <w:style w:type="paragraph" w:customStyle="1" w:styleId="EndNoteBibliographyTitle513">
    <w:name w:val="EndNote Bibliography Title513"/>
    <w:basedOn w:val="Normal"/>
    <w:rsid w:val="00845A87"/>
    <w:pPr>
      <w:spacing w:after="0"/>
      <w:jc w:val="center"/>
    </w:pPr>
    <w:rPr>
      <w:rFonts w:ascii="Calibri" w:hAnsi="Calibri" w:cs="Arial"/>
      <w:noProof/>
      <w:sz w:val="26"/>
    </w:rPr>
  </w:style>
  <w:style w:type="paragraph" w:customStyle="1" w:styleId="EndNoteBibliography613">
    <w:name w:val="EndNote Bibliography613"/>
    <w:basedOn w:val="Normal"/>
    <w:rsid w:val="00845A87"/>
    <w:pPr>
      <w:spacing w:line="240" w:lineRule="auto"/>
      <w:jc w:val="both"/>
    </w:pPr>
    <w:rPr>
      <w:rFonts w:ascii="Calibri" w:hAnsi="Calibri" w:cs="Arial"/>
      <w:noProof/>
      <w:sz w:val="26"/>
    </w:rPr>
  </w:style>
  <w:style w:type="paragraph" w:customStyle="1" w:styleId="figure513">
    <w:name w:val="figure513"/>
    <w:basedOn w:val="NoSpacing"/>
    <w:qFormat/>
    <w:rsid w:val="00845A87"/>
    <w:pPr>
      <w:spacing w:before="240" w:after="240"/>
      <w:ind w:firstLine="708"/>
    </w:pPr>
    <w:rPr>
      <w:rFonts w:cs="Arial"/>
      <w:i/>
      <w:sz w:val="20"/>
      <w:szCs w:val="20"/>
    </w:rPr>
  </w:style>
  <w:style w:type="paragraph" w:customStyle="1" w:styleId="abstract513">
    <w:name w:val="abstract513"/>
    <w:basedOn w:val="NoSpacing"/>
    <w:qFormat/>
    <w:rsid w:val="00845A87"/>
    <w:pPr>
      <w:spacing w:before="240" w:after="240"/>
    </w:pPr>
    <w:rPr>
      <w:b/>
    </w:rPr>
  </w:style>
  <w:style w:type="paragraph" w:customStyle="1" w:styleId="06CHeading513">
    <w:name w:val="06 C Heading5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13">
    <w:name w:val="Comment Subject Char513"/>
    <w:basedOn w:val="CommentTextChar"/>
    <w:uiPriority w:val="99"/>
    <w:semiHidden/>
    <w:rsid w:val="00845A87"/>
    <w:rPr>
      <w:rFonts w:eastAsiaTheme="minorEastAsia"/>
      <w:b/>
      <w:bCs/>
      <w:sz w:val="20"/>
      <w:szCs w:val="20"/>
      <w:lang w:eastAsia="fr-FR"/>
    </w:rPr>
  </w:style>
  <w:style w:type="paragraph" w:customStyle="1" w:styleId="07DHeading513">
    <w:name w:val="07 D Heading5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13">
    <w:name w:val="G1b Figure Caption5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13">
    <w:name w:val="otherpara5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13">
    <w:name w:val="TExte1313"/>
    <w:basedOn w:val="NoSpacing"/>
    <w:rsid w:val="00845A87"/>
    <w:rPr>
      <w:rFonts w:ascii="Arial" w:hAnsi="Arial" w:cs="Arial"/>
      <w:szCs w:val="24"/>
    </w:rPr>
  </w:style>
  <w:style w:type="paragraph" w:customStyle="1" w:styleId="EndNoteBibliographyTitle1313">
    <w:name w:val="EndNote Bibliography Title1313"/>
    <w:basedOn w:val="Normal"/>
    <w:rsid w:val="00845A87"/>
    <w:pPr>
      <w:spacing w:after="0"/>
      <w:jc w:val="center"/>
    </w:pPr>
    <w:rPr>
      <w:rFonts w:ascii="Arial" w:hAnsi="Arial" w:cs="Arial"/>
      <w:noProof/>
      <w:sz w:val="24"/>
    </w:rPr>
  </w:style>
  <w:style w:type="paragraph" w:customStyle="1" w:styleId="EndNoteBibliography1313">
    <w:name w:val="EndNote Bibliography1313"/>
    <w:basedOn w:val="Normal"/>
    <w:rsid w:val="00845A87"/>
    <w:pPr>
      <w:spacing w:line="240" w:lineRule="auto"/>
      <w:jc w:val="both"/>
    </w:pPr>
    <w:rPr>
      <w:rFonts w:ascii="Arial" w:hAnsi="Arial" w:cs="Arial"/>
      <w:noProof/>
      <w:sz w:val="24"/>
    </w:rPr>
  </w:style>
  <w:style w:type="paragraph" w:customStyle="1" w:styleId="figure1313">
    <w:name w:val="figure1313"/>
    <w:basedOn w:val="NoSpacing"/>
    <w:qFormat/>
    <w:rsid w:val="00845A87"/>
    <w:pPr>
      <w:spacing w:before="240" w:after="240"/>
      <w:ind w:firstLine="708"/>
    </w:pPr>
    <w:rPr>
      <w:rFonts w:cs="Arial"/>
      <w:i/>
      <w:sz w:val="20"/>
      <w:szCs w:val="20"/>
    </w:rPr>
  </w:style>
  <w:style w:type="paragraph" w:customStyle="1" w:styleId="abstract1313">
    <w:name w:val="abstract1313"/>
    <w:basedOn w:val="NoSpacing"/>
    <w:qFormat/>
    <w:rsid w:val="00845A87"/>
    <w:pPr>
      <w:spacing w:before="240" w:after="240"/>
    </w:pPr>
    <w:rPr>
      <w:b/>
    </w:rPr>
  </w:style>
  <w:style w:type="paragraph" w:customStyle="1" w:styleId="06CHeading1313">
    <w:name w:val="06 C Heading13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13">
    <w:name w:val="Comment Subject Char1313"/>
    <w:basedOn w:val="CommentTextChar"/>
    <w:uiPriority w:val="99"/>
    <w:semiHidden/>
    <w:rsid w:val="00845A87"/>
    <w:rPr>
      <w:rFonts w:eastAsiaTheme="minorEastAsia"/>
      <w:b/>
      <w:bCs/>
      <w:sz w:val="20"/>
      <w:szCs w:val="20"/>
      <w:lang w:eastAsia="fr-FR"/>
    </w:rPr>
  </w:style>
  <w:style w:type="paragraph" w:customStyle="1" w:styleId="G1bFigureCaption1313">
    <w:name w:val="G1b Figure Caption13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13">
    <w:name w:val="07 D Heading13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13">
    <w:name w:val="otherpara13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13">
    <w:name w:val="TExte2313"/>
    <w:basedOn w:val="NoSpacing"/>
    <w:rsid w:val="00845A87"/>
    <w:rPr>
      <w:rFonts w:ascii="Arial" w:hAnsi="Arial" w:cs="Arial"/>
      <w:szCs w:val="24"/>
    </w:rPr>
  </w:style>
  <w:style w:type="paragraph" w:customStyle="1" w:styleId="EndNoteBibliographyTitle2313">
    <w:name w:val="EndNote Bibliography Title2313"/>
    <w:basedOn w:val="Normal"/>
    <w:rsid w:val="00845A87"/>
    <w:pPr>
      <w:spacing w:after="0"/>
      <w:jc w:val="center"/>
    </w:pPr>
    <w:rPr>
      <w:rFonts w:ascii="Arial" w:hAnsi="Arial" w:cs="Arial"/>
      <w:noProof/>
      <w:sz w:val="24"/>
    </w:rPr>
  </w:style>
  <w:style w:type="paragraph" w:customStyle="1" w:styleId="EndNoteBibliography2313">
    <w:name w:val="EndNote Bibliography2313"/>
    <w:basedOn w:val="Normal"/>
    <w:rsid w:val="00845A87"/>
    <w:pPr>
      <w:spacing w:line="240" w:lineRule="auto"/>
      <w:jc w:val="both"/>
    </w:pPr>
    <w:rPr>
      <w:rFonts w:ascii="Arial" w:hAnsi="Arial" w:cs="Arial"/>
      <w:noProof/>
      <w:sz w:val="24"/>
    </w:rPr>
  </w:style>
  <w:style w:type="paragraph" w:customStyle="1" w:styleId="figure2313">
    <w:name w:val="figure2313"/>
    <w:basedOn w:val="NoSpacing"/>
    <w:qFormat/>
    <w:rsid w:val="00845A87"/>
    <w:pPr>
      <w:spacing w:before="240" w:after="240"/>
      <w:ind w:firstLine="708"/>
    </w:pPr>
    <w:rPr>
      <w:rFonts w:cs="Arial"/>
      <w:i/>
      <w:sz w:val="20"/>
      <w:szCs w:val="20"/>
    </w:rPr>
  </w:style>
  <w:style w:type="paragraph" w:customStyle="1" w:styleId="abstract2313">
    <w:name w:val="abstract2313"/>
    <w:basedOn w:val="NoSpacing"/>
    <w:qFormat/>
    <w:rsid w:val="00845A87"/>
    <w:pPr>
      <w:spacing w:before="240" w:after="240"/>
    </w:pPr>
    <w:rPr>
      <w:b/>
    </w:rPr>
  </w:style>
  <w:style w:type="paragraph" w:customStyle="1" w:styleId="06CHeading2313">
    <w:name w:val="06 C Heading23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13">
    <w:name w:val="Comment Subject Char2313"/>
    <w:basedOn w:val="CommentTextChar"/>
    <w:uiPriority w:val="99"/>
    <w:semiHidden/>
    <w:rsid w:val="00845A87"/>
    <w:rPr>
      <w:rFonts w:eastAsiaTheme="minorEastAsia"/>
      <w:b/>
      <w:bCs/>
      <w:sz w:val="20"/>
      <w:szCs w:val="20"/>
      <w:lang w:eastAsia="fr-FR"/>
    </w:rPr>
  </w:style>
  <w:style w:type="paragraph" w:customStyle="1" w:styleId="G1bFigureCaption2313">
    <w:name w:val="G1b Figure Caption23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13">
    <w:name w:val="otherpara23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13">
    <w:name w:val="07 D Heading23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13">
    <w:name w:val="EndNote Bibliography3313"/>
    <w:basedOn w:val="Normal"/>
    <w:rsid w:val="00845A87"/>
    <w:pPr>
      <w:spacing w:line="240" w:lineRule="auto"/>
      <w:jc w:val="both"/>
    </w:pPr>
    <w:rPr>
      <w:rFonts w:ascii="Calibri" w:hAnsi="Calibri" w:cs="Arial"/>
      <w:noProof/>
    </w:rPr>
  </w:style>
  <w:style w:type="paragraph" w:customStyle="1" w:styleId="TExte3113">
    <w:name w:val="TExte3113"/>
    <w:basedOn w:val="NoSpacing"/>
    <w:rsid w:val="00845A87"/>
    <w:rPr>
      <w:rFonts w:ascii="Arial" w:hAnsi="Arial" w:cs="Arial"/>
      <w:szCs w:val="24"/>
    </w:rPr>
  </w:style>
  <w:style w:type="paragraph" w:customStyle="1" w:styleId="EndNoteBibliographyTitle3113">
    <w:name w:val="EndNote Bibliography Title3113"/>
    <w:basedOn w:val="Normal"/>
    <w:rsid w:val="00845A87"/>
    <w:pPr>
      <w:spacing w:after="0"/>
      <w:jc w:val="center"/>
    </w:pPr>
    <w:rPr>
      <w:rFonts w:ascii="Calibri" w:hAnsi="Calibri" w:cs="Arial"/>
      <w:noProof/>
      <w:sz w:val="26"/>
    </w:rPr>
  </w:style>
  <w:style w:type="paragraph" w:customStyle="1" w:styleId="EndNoteBibliography4113">
    <w:name w:val="EndNote Bibliography4113"/>
    <w:basedOn w:val="Normal"/>
    <w:rsid w:val="00845A87"/>
    <w:pPr>
      <w:spacing w:line="240" w:lineRule="auto"/>
      <w:jc w:val="both"/>
    </w:pPr>
    <w:rPr>
      <w:rFonts w:ascii="Calibri" w:hAnsi="Calibri" w:cs="Arial"/>
      <w:noProof/>
      <w:sz w:val="26"/>
    </w:rPr>
  </w:style>
  <w:style w:type="paragraph" w:customStyle="1" w:styleId="figure3113">
    <w:name w:val="figure3113"/>
    <w:basedOn w:val="NoSpacing"/>
    <w:qFormat/>
    <w:rsid w:val="00845A87"/>
    <w:pPr>
      <w:spacing w:before="240" w:after="240"/>
      <w:ind w:firstLine="708"/>
    </w:pPr>
    <w:rPr>
      <w:rFonts w:cs="Arial"/>
      <w:i/>
      <w:sz w:val="20"/>
      <w:szCs w:val="20"/>
    </w:rPr>
  </w:style>
  <w:style w:type="paragraph" w:customStyle="1" w:styleId="abstract3113">
    <w:name w:val="abstract3113"/>
    <w:basedOn w:val="NoSpacing"/>
    <w:qFormat/>
    <w:rsid w:val="00845A87"/>
    <w:pPr>
      <w:spacing w:before="240" w:after="240"/>
    </w:pPr>
    <w:rPr>
      <w:b/>
    </w:rPr>
  </w:style>
  <w:style w:type="paragraph" w:customStyle="1" w:styleId="06CHeading3113">
    <w:name w:val="06 C Heading31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13">
    <w:name w:val="Comment Subject Char3113"/>
    <w:basedOn w:val="CommentTextChar"/>
    <w:uiPriority w:val="99"/>
    <w:semiHidden/>
    <w:rsid w:val="00845A87"/>
    <w:rPr>
      <w:rFonts w:eastAsiaTheme="minorEastAsia"/>
      <w:b/>
      <w:bCs/>
      <w:sz w:val="20"/>
      <w:szCs w:val="20"/>
      <w:lang w:eastAsia="fr-FR"/>
    </w:rPr>
  </w:style>
  <w:style w:type="paragraph" w:customStyle="1" w:styleId="07DHeading3113">
    <w:name w:val="07 D Heading3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13">
    <w:name w:val="G1b Figure Caption3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13">
    <w:name w:val="otherpara3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13">
    <w:name w:val="TExte11113"/>
    <w:basedOn w:val="NoSpacing"/>
    <w:rsid w:val="00845A87"/>
    <w:rPr>
      <w:rFonts w:ascii="Arial" w:hAnsi="Arial" w:cs="Arial"/>
      <w:szCs w:val="24"/>
    </w:rPr>
  </w:style>
  <w:style w:type="paragraph" w:customStyle="1" w:styleId="EndNoteBibliographyTitle11113">
    <w:name w:val="EndNote Bibliography Title11113"/>
    <w:basedOn w:val="Normal"/>
    <w:rsid w:val="00845A87"/>
    <w:pPr>
      <w:spacing w:after="0"/>
      <w:jc w:val="center"/>
    </w:pPr>
    <w:rPr>
      <w:rFonts w:ascii="Arial" w:hAnsi="Arial" w:cs="Arial"/>
      <w:noProof/>
      <w:sz w:val="24"/>
    </w:rPr>
  </w:style>
  <w:style w:type="paragraph" w:customStyle="1" w:styleId="EndNoteBibliography11113">
    <w:name w:val="EndNote Bibliography11113"/>
    <w:basedOn w:val="Normal"/>
    <w:rsid w:val="00845A87"/>
    <w:pPr>
      <w:spacing w:line="240" w:lineRule="auto"/>
      <w:jc w:val="both"/>
    </w:pPr>
    <w:rPr>
      <w:rFonts w:ascii="Arial" w:hAnsi="Arial" w:cs="Arial"/>
      <w:noProof/>
      <w:sz w:val="24"/>
    </w:rPr>
  </w:style>
  <w:style w:type="paragraph" w:customStyle="1" w:styleId="figure11113">
    <w:name w:val="figure11113"/>
    <w:basedOn w:val="NoSpacing"/>
    <w:qFormat/>
    <w:rsid w:val="00845A87"/>
    <w:pPr>
      <w:spacing w:before="240" w:after="240"/>
      <w:ind w:firstLine="708"/>
    </w:pPr>
    <w:rPr>
      <w:rFonts w:cs="Arial"/>
      <w:i/>
      <w:sz w:val="20"/>
      <w:szCs w:val="20"/>
    </w:rPr>
  </w:style>
  <w:style w:type="paragraph" w:customStyle="1" w:styleId="abstract11113">
    <w:name w:val="abstract11113"/>
    <w:basedOn w:val="NoSpacing"/>
    <w:qFormat/>
    <w:rsid w:val="00845A87"/>
    <w:pPr>
      <w:spacing w:before="240" w:after="240"/>
    </w:pPr>
    <w:rPr>
      <w:b/>
    </w:rPr>
  </w:style>
  <w:style w:type="paragraph" w:customStyle="1" w:styleId="06CHeading11113">
    <w:name w:val="06 C Heading111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13">
    <w:name w:val="Comment Subject Char11113"/>
    <w:basedOn w:val="CommentTextChar"/>
    <w:uiPriority w:val="99"/>
    <w:semiHidden/>
    <w:rsid w:val="00845A87"/>
    <w:rPr>
      <w:rFonts w:eastAsiaTheme="minorEastAsia"/>
      <w:b/>
      <w:bCs/>
      <w:sz w:val="20"/>
      <w:szCs w:val="20"/>
      <w:lang w:eastAsia="fr-FR"/>
    </w:rPr>
  </w:style>
  <w:style w:type="paragraph" w:customStyle="1" w:styleId="G1bFigureCaption11113">
    <w:name w:val="G1b Figure Caption11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13">
    <w:name w:val="07 D Heading11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13">
    <w:name w:val="otherpara11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13">
    <w:name w:val="TExte21113"/>
    <w:basedOn w:val="NoSpacing"/>
    <w:rsid w:val="00845A87"/>
    <w:rPr>
      <w:rFonts w:ascii="Arial" w:hAnsi="Arial" w:cs="Arial"/>
      <w:szCs w:val="24"/>
    </w:rPr>
  </w:style>
  <w:style w:type="paragraph" w:customStyle="1" w:styleId="EndNoteBibliographyTitle21113">
    <w:name w:val="EndNote Bibliography Title21113"/>
    <w:basedOn w:val="Normal"/>
    <w:rsid w:val="00845A87"/>
    <w:pPr>
      <w:spacing w:after="0"/>
      <w:jc w:val="center"/>
    </w:pPr>
    <w:rPr>
      <w:rFonts w:ascii="Arial" w:hAnsi="Arial" w:cs="Arial"/>
      <w:noProof/>
      <w:sz w:val="24"/>
    </w:rPr>
  </w:style>
  <w:style w:type="paragraph" w:customStyle="1" w:styleId="EndNoteBibliography21113">
    <w:name w:val="EndNote Bibliography21113"/>
    <w:basedOn w:val="Normal"/>
    <w:rsid w:val="00845A87"/>
    <w:pPr>
      <w:spacing w:line="240" w:lineRule="auto"/>
      <w:jc w:val="both"/>
    </w:pPr>
    <w:rPr>
      <w:rFonts w:ascii="Arial" w:hAnsi="Arial" w:cs="Arial"/>
      <w:noProof/>
      <w:sz w:val="24"/>
    </w:rPr>
  </w:style>
  <w:style w:type="paragraph" w:customStyle="1" w:styleId="figure21113">
    <w:name w:val="figure21113"/>
    <w:basedOn w:val="NoSpacing"/>
    <w:qFormat/>
    <w:rsid w:val="00845A87"/>
    <w:pPr>
      <w:spacing w:before="240" w:after="240"/>
      <w:ind w:firstLine="708"/>
    </w:pPr>
    <w:rPr>
      <w:rFonts w:cs="Arial"/>
      <w:i/>
      <w:sz w:val="20"/>
      <w:szCs w:val="20"/>
    </w:rPr>
  </w:style>
  <w:style w:type="paragraph" w:customStyle="1" w:styleId="abstract21113">
    <w:name w:val="abstract21113"/>
    <w:basedOn w:val="NoSpacing"/>
    <w:qFormat/>
    <w:rsid w:val="00845A87"/>
    <w:pPr>
      <w:spacing w:before="240" w:after="240"/>
    </w:pPr>
    <w:rPr>
      <w:b/>
    </w:rPr>
  </w:style>
  <w:style w:type="paragraph" w:customStyle="1" w:styleId="06CHeading21113">
    <w:name w:val="06 C Heading211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13">
    <w:name w:val="Comment Subject Char21113"/>
    <w:basedOn w:val="CommentTextChar"/>
    <w:uiPriority w:val="99"/>
    <w:semiHidden/>
    <w:rsid w:val="00845A87"/>
    <w:rPr>
      <w:rFonts w:eastAsiaTheme="minorEastAsia"/>
      <w:b/>
      <w:bCs/>
      <w:sz w:val="20"/>
      <w:szCs w:val="20"/>
      <w:lang w:eastAsia="fr-FR"/>
    </w:rPr>
  </w:style>
  <w:style w:type="paragraph" w:customStyle="1" w:styleId="G1bFigureCaption21113">
    <w:name w:val="G1b Figure Caption21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13">
    <w:name w:val="otherpara21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13">
    <w:name w:val="07 D Heading21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13">
    <w:name w:val="EndNote Bibliography31113"/>
    <w:basedOn w:val="Normal"/>
    <w:rsid w:val="00845A87"/>
    <w:pPr>
      <w:spacing w:line="240" w:lineRule="auto"/>
      <w:jc w:val="both"/>
    </w:pPr>
    <w:rPr>
      <w:rFonts w:ascii="Calibri" w:hAnsi="Calibri" w:cs="Arial"/>
      <w:noProof/>
    </w:rPr>
  </w:style>
  <w:style w:type="paragraph" w:customStyle="1" w:styleId="TExte4113">
    <w:name w:val="TExte4113"/>
    <w:basedOn w:val="NoSpacing"/>
    <w:rsid w:val="00845A87"/>
    <w:rPr>
      <w:rFonts w:cs="Arial"/>
      <w:szCs w:val="24"/>
    </w:rPr>
  </w:style>
  <w:style w:type="paragraph" w:customStyle="1" w:styleId="EndNoteBibliographyTitle4113">
    <w:name w:val="EndNote Bibliography Title4113"/>
    <w:basedOn w:val="Normal"/>
    <w:rsid w:val="00845A87"/>
    <w:pPr>
      <w:spacing w:after="0"/>
      <w:jc w:val="center"/>
    </w:pPr>
    <w:rPr>
      <w:rFonts w:ascii="Calibri" w:hAnsi="Calibri" w:cs="Arial"/>
      <w:noProof/>
      <w:sz w:val="26"/>
    </w:rPr>
  </w:style>
  <w:style w:type="paragraph" w:customStyle="1" w:styleId="EndNoteBibliography5113">
    <w:name w:val="EndNote Bibliography5113"/>
    <w:basedOn w:val="Normal"/>
    <w:rsid w:val="00845A87"/>
    <w:pPr>
      <w:spacing w:line="240" w:lineRule="auto"/>
      <w:jc w:val="both"/>
    </w:pPr>
    <w:rPr>
      <w:rFonts w:ascii="Calibri" w:hAnsi="Calibri" w:cs="Arial"/>
      <w:noProof/>
      <w:sz w:val="26"/>
    </w:rPr>
  </w:style>
  <w:style w:type="paragraph" w:customStyle="1" w:styleId="figure4113">
    <w:name w:val="figure4113"/>
    <w:basedOn w:val="NoSpacing"/>
    <w:qFormat/>
    <w:rsid w:val="00845A87"/>
    <w:pPr>
      <w:spacing w:before="240" w:after="240"/>
      <w:ind w:firstLine="708"/>
    </w:pPr>
    <w:rPr>
      <w:rFonts w:cs="Arial"/>
      <w:i/>
      <w:sz w:val="20"/>
      <w:szCs w:val="20"/>
    </w:rPr>
  </w:style>
  <w:style w:type="paragraph" w:customStyle="1" w:styleId="abstract4113">
    <w:name w:val="abstract4113"/>
    <w:basedOn w:val="NoSpacing"/>
    <w:qFormat/>
    <w:rsid w:val="00845A87"/>
    <w:pPr>
      <w:spacing w:before="240" w:after="240"/>
    </w:pPr>
    <w:rPr>
      <w:b/>
    </w:rPr>
  </w:style>
  <w:style w:type="paragraph" w:customStyle="1" w:styleId="06CHeading4113">
    <w:name w:val="06 C Heading4113"/>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13">
    <w:name w:val="07 D Heading4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13">
    <w:name w:val="Comment Subject Char4113"/>
    <w:basedOn w:val="CommentTextChar"/>
    <w:uiPriority w:val="99"/>
    <w:semiHidden/>
    <w:rsid w:val="00845A87"/>
    <w:rPr>
      <w:rFonts w:eastAsiaTheme="minorEastAsia"/>
      <w:b/>
      <w:bCs/>
      <w:sz w:val="20"/>
      <w:szCs w:val="20"/>
      <w:lang w:eastAsia="fr-FR"/>
    </w:rPr>
  </w:style>
  <w:style w:type="character" w:customStyle="1" w:styleId="Style1Char4113">
    <w:name w:val="Style1 Char4113"/>
    <w:basedOn w:val="Heading1Char"/>
    <w:rsid w:val="00845A87"/>
    <w:rPr>
      <w:rFonts w:eastAsiaTheme="minorEastAsia" w:cstheme="majorBidi"/>
      <w:b/>
      <w:bCs/>
      <w:sz w:val="28"/>
      <w:szCs w:val="28"/>
      <w:lang w:val="en-GB" w:eastAsia="fr-FR"/>
    </w:rPr>
  </w:style>
  <w:style w:type="paragraph" w:customStyle="1" w:styleId="G1bFigureCaption4113">
    <w:name w:val="G1b Figure Caption4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13">
    <w:name w:val="otherpara4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13">
    <w:name w:val="TExte12113"/>
    <w:basedOn w:val="NoSpacing"/>
    <w:rsid w:val="00845A87"/>
    <w:rPr>
      <w:rFonts w:ascii="Arial" w:hAnsi="Arial" w:cs="Arial"/>
      <w:szCs w:val="24"/>
    </w:rPr>
  </w:style>
  <w:style w:type="paragraph" w:customStyle="1" w:styleId="EndNoteBibliographyTitle12113">
    <w:name w:val="EndNote Bibliography Title12113"/>
    <w:basedOn w:val="Normal"/>
    <w:rsid w:val="00845A87"/>
    <w:pPr>
      <w:spacing w:after="0"/>
      <w:jc w:val="center"/>
    </w:pPr>
    <w:rPr>
      <w:rFonts w:ascii="Arial" w:hAnsi="Arial" w:cs="Arial"/>
      <w:noProof/>
      <w:sz w:val="24"/>
    </w:rPr>
  </w:style>
  <w:style w:type="paragraph" w:customStyle="1" w:styleId="EndNoteBibliography12113">
    <w:name w:val="EndNote Bibliography12113"/>
    <w:basedOn w:val="Normal"/>
    <w:rsid w:val="00845A87"/>
    <w:pPr>
      <w:spacing w:line="240" w:lineRule="auto"/>
      <w:jc w:val="both"/>
    </w:pPr>
    <w:rPr>
      <w:rFonts w:ascii="Arial" w:hAnsi="Arial" w:cs="Arial"/>
      <w:noProof/>
      <w:sz w:val="24"/>
    </w:rPr>
  </w:style>
  <w:style w:type="paragraph" w:customStyle="1" w:styleId="figure12113">
    <w:name w:val="figure12113"/>
    <w:basedOn w:val="NoSpacing"/>
    <w:qFormat/>
    <w:rsid w:val="00845A87"/>
    <w:pPr>
      <w:spacing w:before="240" w:after="240"/>
      <w:ind w:firstLine="708"/>
    </w:pPr>
    <w:rPr>
      <w:rFonts w:cs="Arial"/>
      <w:i/>
      <w:sz w:val="20"/>
      <w:szCs w:val="20"/>
    </w:rPr>
  </w:style>
  <w:style w:type="paragraph" w:customStyle="1" w:styleId="abstract12113">
    <w:name w:val="abstract12113"/>
    <w:basedOn w:val="NoSpacing"/>
    <w:qFormat/>
    <w:rsid w:val="00845A87"/>
    <w:pPr>
      <w:spacing w:before="240" w:after="240"/>
    </w:pPr>
    <w:rPr>
      <w:b/>
    </w:rPr>
  </w:style>
  <w:style w:type="paragraph" w:customStyle="1" w:styleId="06CHeading12113">
    <w:name w:val="06 C Heading121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13">
    <w:name w:val="Comment Subject Char12113"/>
    <w:basedOn w:val="CommentTextChar"/>
    <w:uiPriority w:val="99"/>
    <w:semiHidden/>
    <w:rsid w:val="00845A87"/>
    <w:rPr>
      <w:rFonts w:eastAsiaTheme="minorEastAsia"/>
      <w:b/>
      <w:bCs/>
      <w:sz w:val="20"/>
      <w:szCs w:val="20"/>
      <w:lang w:eastAsia="fr-FR"/>
    </w:rPr>
  </w:style>
  <w:style w:type="paragraph" w:customStyle="1" w:styleId="G1bFigureCaption12113">
    <w:name w:val="G1b Figure Caption12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13">
    <w:name w:val="07 D Heading12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13">
    <w:name w:val="otherpara12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13">
    <w:name w:val="TExte22113"/>
    <w:basedOn w:val="NoSpacing"/>
    <w:rsid w:val="00845A87"/>
    <w:rPr>
      <w:rFonts w:ascii="Arial" w:hAnsi="Arial" w:cs="Arial"/>
      <w:szCs w:val="24"/>
    </w:rPr>
  </w:style>
  <w:style w:type="paragraph" w:customStyle="1" w:styleId="EndNoteBibliographyTitle22113">
    <w:name w:val="EndNote Bibliography Title22113"/>
    <w:basedOn w:val="Normal"/>
    <w:rsid w:val="00845A87"/>
    <w:pPr>
      <w:spacing w:after="0"/>
      <w:jc w:val="center"/>
    </w:pPr>
    <w:rPr>
      <w:rFonts w:ascii="Arial" w:hAnsi="Arial" w:cs="Arial"/>
      <w:noProof/>
      <w:sz w:val="24"/>
    </w:rPr>
  </w:style>
  <w:style w:type="paragraph" w:customStyle="1" w:styleId="EndNoteBibliography22113">
    <w:name w:val="EndNote Bibliography22113"/>
    <w:basedOn w:val="Normal"/>
    <w:rsid w:val="00845A87"/>
    <w:pPr>
      <w:spacing w:line="240" w:lineRule="auto"/>
      <w:jc w:val="both"/>
    </w:pPr>
    <w:rPr>
      <w:rFonts w:ascii="Arial" w:hAnsi="Arial" w:cs="Arial"/>
      <w:noProof/>
      <w:sz w:val="24"/>
    </w:rPr>
  </w:style>
  <w:style w:type="paragraph" w:customStyle="1" w:styleId="figure22113">
    <w:name w:val="figure22113"/>
    <w:basedOn w:val="NoSpacing"/>
    <w:qFormat/>
    <w:rsid w:val="00845A87"/>
    <w:pPr>
      <w:spacing w:before="240" w:after="240"/>
      <w:ind w:firstLine="708"/>
    </w:pPr>
    <w:rPr>
      <w:rFonts w:cs="Arial"/>
      <w:i/>
      <w:sz w:val="20"/>
      <w:szCs w:val="20"/>
    </w:rPr>
  </w:style>
  <w:style w:type="paragraph" w:customStyle="1" w:styleId="abstract22113">
    <w:name w:val="abstract22113"/>
    <w:basedOn w:val="NoSpacing"/>
    <w:qFormat/>
    <w:rsid w:val="00845A87"/>
    <w:pPr>
      <w:spacing w:before="240" w:after="240"/>
    </w:pPr>
    <w:rPr>
      <w:b/>
    </w:rPr>
  </w:style>
  <w:style w:type="paragraph" w:customStyle="1" w:styleId="06CHeading22113">
    <w:name w:val="06 C Heading221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13">
    <w:name w:val="Comment Subject Char22113"/>
    <w:basedOn w:val="CommentTextChar"/>
    <w:uiPriority w:val="99"/>
    <w:semiHidden/>
    <w:rsid w:val="00845A87"/>
    <w:rPr>
      <w:rFonts w:eastAsiaTheme="minorEastAsia"/>
      <w:b/>
      <w:bCs/>
      <w:sz w:val="20"/>
      <w:szCs w:val="20"/>
      <w:lang w:eastAsia="fr-FR"/>
    </w:rPr>
  </w:style>
  <w:style w:type="paragraph" w:customStyle="1" w:styleId="G1bFigureCaption22113">
    <w:name w:val="G1b Figure Caption22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13">
    <w:name w:val="otherpara22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13">
    <w:name w:val="07 D Heading22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13">
    <w:name w:val="EndNote Bibliography32113"/>
    <w:basedOn w:val="Normal"/>
    <w:rsid w:val="00845A87"/>
    <w:pPr>
      <w:spacing w:line="240" w:lineRule="auto"/>
      <w:jc w:val="both"/>
    </w:pPr>
    <w:rPr>
      <w:rFonts w:ascii="Calibri" w:hAnsi="Calibri" w:cs="Arial"/>
      <w:noProof/>
    </w:rPr>
  </w:style>
  <w:style w:type="paragraph" w:customStyle="1" w:styleId="TExte73">
    <w:name w:val="TExte73"/>
    <w:basedOn w:val="NoSpacing"/>
    <w:rsid w:val="00845A87"/>
    <w:rPr>
      <w:rFonts w:cs="Arial"/>
      <w:szCs w:val="24"/>
    </w:rPr>
  </w:style>
  <w:style w:type="character" w:customStyle="1" w:styleId="TExteChar72">
    <w:name w:val="TExte Char72"/>
    <w:basedOn w:val="NoSpacingChar"/>
    <w:rsid w:val="00845A87"/>
    <w:rPr>
      <w:rFonts w:eastAsiaTheme="minorEastAsia" w:cs="Arial"/>
      <w:sz w:val="24"/>
      <w:szCs w:val="24"/>
      <w:lang w:val="en-GB" w:eastAsia="fr-FR"/>
    </w:rPr>
  </w:style>
  <w:style w:type="paragraph" w:customStyle="1" w:styleId="EndNoteBibliographyTitle73">
    <w:name w:val="EndNote Bibliography Title73"/>
    <w:basedOn w:val="Normal"/>
    <w:rsid w:val="00845A87"/>
    <w:pPr>
      <w:spacing w:after="0"/>
      <w:jc w:val="center"/>
    </w:pPr>
    <w:rPr>
      <w:rFonts w:ascii="Calibri" w:hAnsi="Calibri" w:cs="Arial"/>
      <w:noProof/>
      <w:sz w:val="26"/>
    </w:rPr>
  </w:style>
  <w:style w:type="paragraph" w:customStyle="1" w:styleId="EndNoteBibliography83">
    <w:name w:val="EndNote Bibliography83"/>
    <w:basedOn w:val="Normal"/>
    <w:rsid w:val="00845A87"/>
    <w:pPr>
      <w:spacing w:line="240" w:lineRule="auto"/>
      <w:jc w:val="both"/>
    </w:pPr>
    <w:rPr>
      <w:rFonts w:ascii="Calibri" w:hAnsi="Calibri" w:cs="Arial"/>
      <w:noProof/>
      <w:sz w:val="26"/>
    </w:rPr>
  </w:style>
  <w:style w:type="paragraph" w:customStyle="1" w:styleId="figure73">
    <w:name w:val="figure73"/>
    <w:basedOn w:val="NoSpacing"/>
    <w:qFormat/>
    <w:rsid w:val="00845A87"/>
    <w:pPr>
      <w:spacing w:before="240" w:after="240"/>
      <w:ind w:firstLine="708"/>
    </w:pPr>
    <w:rPr>
      <w:rFonts w:cs="Arial"/>
      <w:i/>
      <w:sz w:val="20"/>
      <w:szCs w:val="20"/>
    </w:rPr>
  </w:style>
  <w:style w:type="character" w:customStyle="1" w:styleId="figureChar72">
    <w:name w:val="figure Char72"/>
    <w:basedOn w:val="NoSpacingChar"/>
    <w:rsid w:val="00845A87"/>
    <w:rPr>
      <w:rFonts w:eastAsiaTheme="minorEastAsia" w:cs="Arial"/>
      <w:i/>
      <w:sz w:val="20"/>
      <w:szCs w:val="20"/>
      <w:lang w:val="en-GB" w:eastAsia="fr-FR"/>
    </w:rPr>
  </w:style>
  <w:style w:type="paragraph" w:customStyle="1" w:styleId="abstract73">
    <w:name w:val="abstract73"/>
    <w:basedOn w:val="NoSpacing"/>
    <w:qFormat/>
    <w:rsid w:val="00845A87"/>
    <w:pPr>
      <w:spacing w:before="240" w:after="240"/>
    </w:pPr>
    <w:rPr>
      <w:b/>
    </w:rPr>
  </w:style>
  <w:style w:type="character" w:customStyle="1" w:styleId="abstractChar72">
    <w:name w:val="abstract Char72"/>
    <w:basedOn w:val="NoSpacingChar"/>
    <w:rsid w:val="00845A87"/>
    <w:rPr>
      <w:rFonts w:eastAsiaTheme="minorEastAsia"/>
      <w:b/>
      <w:sz w:val="24"/>
      <w:lang w:val="en-GB" w:eastAsia="fr-FR"/>
    </w:rPr>
  </w:style>
  <w:style w:type="paragraph" w:customStyle="1" w:styleId="06CHeading73">
    <w:name w:val="06 C Heading73"/>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73">
    <w:name w:val="07 D Heading7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73">
    <w:name w:val="Comment Subject Char73"/>
    <w:basedOn w:val="CommentTextChar"/>
    <w:uiPriority w:val="99"/>
    <w:semiHidden/>
    <w:rsid w:val="00845A87"/>
    <w:rPr>
      <w:rFonts w:eastAsiaTheme="minorEastAsia"/>
      <w:b/>
      <w:bCs/>
      <w:sz w:val="20"/>
      <w:szCs w:val="20"/>
      <w:lang w:eastAsia="fr-FR"/>
    </w:rPr>
  </w:style>
  <w:style w:type="character" w:customStyle="1" w:styleId="Style1Char73">
    <w:name w:val="Style1 Char73"/>
    <w:basedOn w:val="Heading1Char"/>
    <w:rsid w:val="00845A87"/>
    <w:rPr>
      <w:rFonts w:eastAsiaTheme="minorEastAsia" w:cstheme="majorBidi"/>
      <w:b/>
      <w:bCs/>
      <w:sz w:val="28"/>
      <w:szCs w:val="28"/>
      <w:lang w:val="en-GB" w:eastAsia="fr-FR"/>
    </w:rPr>
  </w:style>
  <w:style w:type="paragraph" w:customStyle="1" w:styleId="G1bFigureCaption73">
    <w:name w:val="G1b Figure Caption7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73">
    <w:name w:val="otherpara7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53">
    <w:name w:val="TExte153"/>
    <w:basedOn w:val="NoSpacing"/>
    <w:rsid w:val="00845A87"/>
    <w:rPr>
      <w:rFonts w:ascii="Arial" w:hAnsi="Arial" w:cs="Arial"/>
      <w:szCs w:val="24"/>
    </w:rPr>
  </w:style>
  <w:style w:type="character" w:customStyle="1" w:styleId="TExteChar122">
    <w:name w:val="TExte Char122"/>
    <w:basedOn w:val="NoSpacingChar"/>
    <w:rsid w:val="00845A87"/>
    <w:rPr>
      <w:rFonts w:ascii="Arial" w:eastAsiaTheme="minorEastAsia" w:hAnsi="Arial" w:cs="Arial"/>
      <w:sz w:val="24"/>
      <w:szCs w:val="24"/>
      <w:lang w:val="en-GB" w:eastAsia="fr-FR"/>
    </w:rPr>
  </w:style>
  <w:style w:type="paragraph" w:customStyle="1" w:styleId="EndNoteBibliographyTitle153">
    <w:name w:val="EndNote Bibliography Title153"/>
    <w:basedOn w:val="Normal"/>
    <w:rsid w:val="00845A87"/>
    <w:pPr>
      <w:spacing w:after="0"/>
      <w:jc w:val="center"/>
    </w:pPr>
    <w:rPr>
      <w:rFonts w:ascii="Arial" w:hAnsi="Arial" w:cs="Arial"/>
      <w:noProof/>
      <w:sz w:val="24"/>
    </w:rPr>
  </w:style>
  <w:style w:type="paragraph" w:customStyle="1" w:styleId="EndNoteBibliography153">
    <w:name w:val="EndNote Bibliography153"/>
    <w:basedOn w:val="Normal"/>
    <w:rsid w:val="00845A87"/>
    <w:pPr>
      <w:spacing w:line="240" w:lineRule="auto"/>
      <w:jc w:val="both"/>
    </w:pPr>
    <w:rPr>
      <w:rFonts w:ascii="Arial" w:hAnsi="Arial" w:cs="Arial"/>
      <w:noProof/>
      <w:sz w:val="24"/>
    </w:rPr>
  </w:style>
  <w:style w:type="paragraph" w:customStyle="1" w:styleId="figure153">
    <w:name w:val="figure153"/>
    <w:basedOn w:val="NoSpacing"/>
    <w:qFormat/>
    <w:rsid w:val="00845A87"/>
    <w:pPr>
      <w:spacing w:before="240" w:after="240"/>
      <w:ind w:firstLine="708"/>
    </w:pPr>
    <w:rPr>
      <w:rFonts w:cs="Arial"/>
      <w:i/>
      <w:sz w:val="20"/>
      <w:szCs w:val="20"/>
    </w:rPr>
  </w:style>
  <w:style w:type="character" w:customStyle="1" w:styleId="figureChar122">
    <w:name w:val="figure Char122"/>
    <w:basedOn w:val="NoSpacingChar"/>
    <w:rsid w:val="00845A87"/>
    <w:rPr>
      <w:rFonts w:eastAsiaTheme="minorEastAsia" w:cs="Arial"/>
      <w:i/>
      <w:sz w:val="20"/>
      <w:szCs w:val="20"/>
      <w:lang w:val="en-GB" w:eastAsia="fr-FR"/>
    </w:rPr>
  </w:style>
  <w:style w:type="paragraph" w:customStyle="1" w:styleId="abstract153">
    <w:name w:val="abstract153"/>
    <w:basedOn w:val="NoSpacing"/>
    <w:qFormat/>
    <w:rsid w:val="00845A87"/>
    <w:pPr>
      <w:spacing w:before="240" w:after="240"/>
    </w:pPr>
    <w:rPr>
      <w:b/>
    </w:rPr>
  </w:style>
  <w:style w:type="character" w:customStyle="1" w:styleId="abstractChar122">
    <w:name w:val="abstract Char122"/>
    <w:basedOn w:val="NoSpacingChar"/>
    <w:rsid w:val="00845A87"/>
    <w:rPr>
      <w:rFonts w:eastAsiaTheme="minorEastAsia"/>
      <w:b/>
      <w:sz w:val="24"/>
      <w:lang w:val="en-GB" w:eastAsia="fr-FR"/>
    </w:rPr>
  </w:style>
  <w:style w:type="paragraph" w:customStyle="1" w:styleId="06CHeading153">
    <w:name w:val="06 C Heading15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53">
    <w:name w:val="Comment Subject Char153"/>
    <w:basedOn w:val="CommentTextChar"/>
    <w:uiPriority w:val="99"/>
    <w:semiHidden/>
    <w:rsid w:val="00845A87"/>
    <w:rPr>
      <w:rFonts w:eastAsiaTheme="minorEastAsia"/>
      <w:b/>
      <w:bCs/>
      <w:sz w:val="20"/>
      <w:szCs w:val="20"/>
      <w:lang w:eastAsia="fr-FR"/>
    </w:rPr>
  </w:style>
  <w:style w:type="paragraph" w:customStyle="1" w:styleId="G1bFigureCaption153">
    <w:name w:val="G1b Figure Caption15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53">
    <w:name w:val="07 D Heading15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53">
    <w:name w:val="otherpara15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53">
    <w:name w:val="TExte253"/>
    <w:basedOn w:val="NoSpacing"/>
    <w:rsid w:val="00845A87"/>
    <w:rPr>
      <w:rFonts w:ascii="Arial" w:hAnsi="Arial" w:cs="Arial"/>
      <w:szCs w:val="24"/>
    </w:rPr>
  </w:style>
  <w:style w:type="character" w:customStyle="1" w:styleId="TExteChar222">
    <w:name w:val="TExte Char222"/>
    <w:basedOn w:val="NoSpacingChar"/>
    <w:rsid w:val="00845A87"/>
    <w:rPr>
      <w:rFonts w:ascii="Arial" w:eastAsiaTheme="minorEastAsia" w:hAnsi="Arial" w:cs="Arial"/>
      <w:sz w:val="24"/>
      <w:szCs w:val="24"/>
      <w:lang w:val="en-GB" w:eastAsia="fr-FR"/>
    </w:rPr>
  </w:style>
  <w:style w:type="paragraph" w:customStyle="1" w:styleId="EndNoteBibliographyTitle253">
    <w:name w:val="EndNote Bibliography Title253"/>
    <w:basedOn w:val="Normal"/>
    <w:rsid w:val="00845A87"/>
    <w:pPr>
      <w:spacing w:after="0"/>
      <w:jc w:val="center"/>
    </w:pPr>
    <w:rPr>
      <w:rFonts w:ascii="Arial" w:hAnsi="Arial" w:cs="Arial"/>
      <w:noProof/>
      <w:sz w:val="24"/>
    </w:rPr>
  </w:style>
  <w:style w:type="paragraph" w:customStyle="1" w:styleId="EndNoteBibliography253">
    <w:name w:val="EndNote Bibliography253"/>
    <w:basedOn w:val="Normal"/>
    <w:rsid w:val="00845A87"/>
    <w:pPr>
      <w:spacing w:line="240" w:lineRule="auto"/>
      <w:jc w:val="both"/>
    </w:pPr>
    <w:rPr>
      <w:rFonts w:ascii="Arial" w:hAnsi="Arial" w:cs="Arial"/>
      <w:noProof/>
      <w:sz w:val="24"/>
    </w:rPr>
  </w:style>
  <w:style w:type="paragraph" w:customStyle="1" w:styleId="figure253">
    <w:name w:val="figure253"/>
    <w:basedOn w:val="NoSpacing"/>
    <w:qFormat/>
    <w:rsid w:val="00845A87"/>
    <w:pPr>
      <w:spacing w:before="240" w:after="240"/>
      <w:ind w:firstLine="708"/>
    </w:pPr>
    <w:rPr>
      <w:rFonts w:cs="Arial"/>
      <w:i/>
      <w:sz w:val="20"/>
      <w:szCs w:val="20"/>
    </w:rPr>
  </w:style>
  <w:style w:type="character" w:customStyle="1" w:styleId="figureChar222">
    <w:name w:val="figure Char222"/>
    <w:basedOn w:val="NoSpacingChar"/>
    <w:rsid w:val="00845A87"/>
    <w:rPr>
      <w:rFonts w:eastAsiaTheme="minorEastAsia" w:cs="Arial"/>
      <w:i/>
      <w:sz w:val="20"/>
      <w:szCs w:val="20"/>
      <w:lang w:val="en-GB" w:eastAsia="fr-FR"/>
    </w:rPr>
  </w:style>
  <w:style w:type="paragraph" w:customStyle="1" w:styleId="abstract253">
    <w:name w:val="abstract253"/>
    <w:basedOn w:val="NoSpacing"/>
    <w:qFormat/>
    <w:rsid w:val="00845A87"/>
    <w:pPr>
      <w:spacing w:before="240" w:after="240"/>
    </w:pPr>
    <w:rPr>
      <w:b/>
    </w:rPr>
  </w:style>
  <w:style w:type="character" w:customStyle="1" w:styleId="abstractChar222">
    <w:name w:val="abstract Char222"/>
    <w:basedOn w:val="NoSpacingChar"/>
    <w:rsid w:val="00845A87"/>
    <w:rPr>
      <w:rFonts w:eastAsiaTheme="minorEastAsia"/>
      <w:b/>
      <w:sz w:val="24"/>
      <w:lang w:val="en-GB" w:eastAsia="fr-FR"/>
    </w:rPr>
  </w:style>
  <w:style w:type="paragraph" w:customStyle="1" w:styleId="06CHeading253">
    <w:name w:val="06 C Heading25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53">
    <w:name w:val="Comment Subject Char253"/>
    <w:basedOn w:val="CommentTextChar"/>
    <w:uiPriority w:val="99"/>
    <w:semiHidden/>
    <w:rsid w:val="00845A87"/>
    <w:rPr>
      <w:rFonts w:eastAsiaTheme="minorEastAsia"/>
      <w:b/>
      <w:bCs/>
      <w:sz w:val="20"/>
      <w:szCs w:val="20"/>
      <w:lang w:eastAsia="fr-FR"/>
    </w:rPr>
  </w:style>
  <w:style w:type="paragraph" w:customStyle="1" w:styleId="G1bFigureCaption253">
    <w:name w:val="G1b Figure Caption25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53">
    <w:name w:val="otherpara25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53">
    <w:name w:val="07 D Heading25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53">
    <w:name w:val="EndNote Bibliography353"/>
    <w:basedOn w:val="Normal"/>
    <w:rsid w:val="00845A87"/>
    <w:pPr>
      <w:spacing w:line="240" w:lineRule="auto"/>
      <w:jc w:val="both"/>
    </w:pPr>
    <w:rPr>
      <w:rFonts w:ascii="Calibri" w:hAnsi="Calibri" w:cs="Arial"/>
      <w:noProof/>
    </w:rPr>
  </w:style>
  <w:style w:type="paragraph" w:customStyle="1" w:styleId="TExte333">
    <w:name w:val="TExte333"/>
    <w:basedOn w:val="NoSpacing"/>
    <w:rsid w:val="00845A87"/>
    <w:rPr>
      <w:rFonts w:ascii="Arial" w:hAnsi="Arial" w:cs="Arial"/>
      <w:szCs w:val="24"/>
    </w:rPr>
  </w:style>
  <w:style w:type="character" w:customStyle="1" w:styleId="TExteChar312">
    <w:name w:val="TExte Char312"/>
    <w:basedOn w:val="NoSpacingChar"/>
    <w:rsid w:val="00845A87"/>
    <w:rPr>
      <w:rFonts w:ascii="Arial" w:eastAsiaTheme="minorEastAsia" w:hAnsi="Arial" w:cs="Arial"/>
      <w:sz w:val="24"/>
      <w:szCs w:val="24"/>
      <w:lang w:val="en-GB" w:eastAsia="fr-FR"/>
    </w:rPr>
  </w:style>
  <w:style w:type="paragraph" w:customStyle="1" w:styleId="EndNoteBibliographyTitle333">
    <w:name w:val="EndNote Bibliography Title333"/>
    <w:basedOn w:val="Normal"/>
    <w:rsid w:val="00845A87"/>
    <w:pPr>
      <w:spacing w:after="0"/>
      <w:jc w:val="center"/>
    </w:pPr>
    <w:rPr>
      <w:rFonts w:ascii="Calibri" w:hAnsi="Calibri" w:cs="Arial"/>
      <w:noProof/>
      <w:sz w:val="26"/>
    </w:rPr>
  </w:style>
  <w:style w:type="paragraph" w:customStyle="1" w:styleId="EndNoteBibliography433">
    <w:name w:val="EndNote Bibliography433"/>
    <w:basedOn w:val="Normal"/>
    <w:rsid w:val="00845A87"/>
    <w:pPr>
      <w:spacing w:line="240" w:lineRule="auto"/>
      <w:jc w:val="both"/>
    </w:pPr>
    <w:rPr>
      <w:rFonts w:ascii="Calibri" w:hAnsi="Calibri" w:cs="Arial"/>
      <w:noProof/>
      <w:sz w:val="26"/>
    </w:rPr>
  </w:style>
  <w:style w:type="paragraph" w:customStyle="1" w:styleId="figure333">
    <w:name w:val="figure333"/>
    <w:basedOn w:val="NoSpacing"/>
    <w:qFormat/>
    <w:rsid w:val="00845A87"/>
    <w:pPr>
      <w:spacing w:before="240" w:after="240"/>
      <w:ind w:firstLine="708"/>
    </w:pPr>
    <w:rPr>
      <w:rFonts w:cs="Arial"/>
      <w:i/>
      <w:sz w:val="20"/>
      <w:szCs w:val="20"/>
    </w:rPr>
  </w:style>
  <w:style w:type="character" w:customStyle="1" w:styleId="figureChar312">
    <w:name w:val="figure Char312"/>
    <w:basedOn w:val="NoSpacingChar"/>
    <w:rsid w:val="00845A87"/>
    <w:rPr>
      <w:rFonts w:eastAsiaTheme="minorEastAsia" w:cs="Arial"/>
      <w:i/>
      <w:sz w:val="20"/>
      <w:szCs w:val="20"/>
      <w:lang w:val="en-GB" w:eastAsia="fr-FR"/>
    </w:rPr>
  </w:style>
  <w:style w:type="paragraph" w:customStyle="1" w:styleId="abstract333">
    <w:name w:val="abstract333"/>
    <w:basedOn w:val="NoSpacing"/>
    <w:qFormat/>
    <w:rsid w:val="00845A87"/>
    <w:pPr>
      <w:spacing w:before="240" w:after="240"/>
    </w:pPr>
    <w:rPr>
      <w:b/>
    </w:rPr>
  </w:style>
  <w:style w:type="character" w:customStyle="1" w:styleId="abstractChar312">
    <w:name w:val="abstract Char312"/>
    <w:basedOn w:val="NoSpacingChar"/>
    <w:rsid w:val="00845A87"/>
    <w:rPr>
      <w:rFonts w:eastAsiaTheme="minorEastAsia"/>
      <w:b/>
      <w:sz w:val="24"/>
      <w:lang w:val="en-GB" w:eastAsia="fr-FR"/>
    </w:rPr>
  </w:style>
  <w:style w:type="paragraph" w:customStyle="1" w:styleId="06CHeading333">
    <w:name w:val="06 C Heading33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33">
    <w:name w:val="Comment Subject Char333"/>
    <w:basedOn w:val="CommentTextChar"/>
    <w:uiPriority w:val="99"/>
    <w:semiHidden/>
    <w:rsid w:val="00845A87"/>
    <w:rPr>
      <w:rFonts w:eastAsiaTheme="minorEastAsia"/>
      <w:b/>
      <w:bCs/>
      <w:sz w:val="20"/>
      <w:szCs w:val="20"/>
      <w:lang w:eastAsia="fr-FR"/>
    </w:rPr>
  </w:style>
  <w:style w:type="paragraph" w:customStyle="1" w:styleId="07DHeading333">
    <w:name w:val="07 D Heading3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33">
    <w:name w:val="G1b Figure Caption3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33">
    <w:name w:val="otherpara3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33">
    <w:name w:val="TExte1133"/>
    <w:basedOn w:val="NoSpacing"/>
    <w:rsid w:val="00845A87"/>
    <w:rPr>
      <w:rFonts w:ascii="Arial" w:hAnsi="Arial" w:cs="Arial"/>
      <w:szCs w:val="24"/>
    </w:rPr>
  </w:style>
  <w:style w:type="paragraph" w:customStyle="1" w:styleId="EndNoteBibliographyTitle1133">
    <w:name w:val="EndNote Bibliography Title1133"/>
    <w:basedOn w:val="Normal"/>
    <w:rsid w:val="00845A87"/>
    <w:pPr>
      <w:spacing w:after="0"/>
      <w:jc w:val="center"/>
    </w:pPr>
    <w:rPr>
      <w:rFonts w:ascii="Arial" w:hAnsi="Arial" w:cs="Arial"/>
      <w:noProof/>
      <w:sz w:val="24"/>
    </w:rPr>
  </w:style>
  <w:style w:type="paragraph" w:customStyle="1" w:styleId="EndNoteBibliography1133">
    <w:name w:val="EndNote Bibliography1133"/>
    <w:basedOn w:val="Normal"/>
    <w:rsid w:val="00845A87"/>
    <w:pPr>
      <w:spacing w:line="240" w:lineRule="auto"/>
      <w:jc w:val="both"/>
    </w:pPr>
    <w:rPr>
      <w:rFonts w:ascii="Arial" w:hAnsi="Arial" w:cs="Arial"/>
      <w:noProof/>
      <w:sz w:val="24"/>
    </w:rPr>
  </w:style>
  <w:style w:type="paragraph" w:customStyle="1" w:styleId="figure1133">
    <w:name w:val="figure1133"/>
    <w:basedOn w:val="NoSpacing"/>
    <w:qFormat/>
    <w:rsid w:val="00845A87"/>
    <w:pPr>
      <w:spacing w:before="240" w:after="240"/>
      <w:ind w:firstLine="708"/>
    </w:pPr>
    <w:rPr>
      <w:rFonts w:cs="Arial"/>
      <w:i/>
      <w:sz w:val="20"/>
      <w:szCs w:val="20"/>
    </w:rPr>
  </w:style>
  <w:style w:type="paragraph" w:customStyle="1" w:styleId="abstract1133">
    <w:name w:val="abstract1133"/>
    <w:basedOn w:val="NoSpacing"/>
    <w:qFormat/>
    <w:rsid w:val="00845A87"/>
    <w:pPr>
      <w:spacing w:before="240" w:after="240"/>
    </w:pPr>
    <w:rPr>
      <w:b/>
    </w:rPr>
  </w:style>
  <w:style w:type="paragraph" w:customStyle="1" w:styleId="06CHeading1133">
    <w:name w:val="06 C Heading113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33">
    <w:name w:val="Comment Subject Char1133"/>
    <w:basedOn w:val="CommentTextChar"/>
    <w:uiPriority w:val="99"/>
    <w:semiHidden/>
    <w:rsid w:val="00845A87"/>
    <w:rPr>
      <w:rFonts w:eastAsiaTheme="minorEastAsia"/>
      <w:b/>
      <w:bCs/>
      <w:sz w:val="20"/>
      <w:szCs w:val="20"/>
      <w:lang w:eastAsia="fr-FR"/>
    </w:rPr>
  </w:style>
  <w:style w:type="paragraph" w:customStyle="1" w:styleId="G1bFigureCaption1133">
    <w:name w:val="G1b Figure Caption11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33">
    <w:name w:val="07 D Heading11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33">
    <w:name w:val="otherpara11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33">
    <w:name w:val="TExte2133"/>
    <w:basedOn w:val="NoSpacing"/>
    <w:rsid w:val="00845A87"/>
    <w:rPr>
      <w:rFonts w:ascii="Arial" w:hAnsi="Arial" w:cs="Arial"/>
      <w:szCs w:val="24"/>
    </w:rPr>
  </w:style>
  <w:style w:type="paragraph" w:customStyle="1" w:styleId="EndNoteBibliographyTitle2133">
    <w:name w:val="EndNote Bibliography Title2133"/>
    <w:basedOn w:val="Normal"/>
    <w:rsid w:val="00845A87"/>
    <w:pPr>
      <w:spacing w:after="0"/>
      <w:jc w:val="center"/>
    </w:pPr>
    <w:rPr>
      <w:rFonts w:ascii="Arial" w:hAnsi="Arial" w:cs="Arial"/>
      <w:noProof/>
      <w:sz w:val="24"/>
    </w:rPr>
  </w:style>
  <w:style w:type="paragraph" w:customStyle="1" w:styleId="EndNoteBibliography2133">
    <w:name w:val="EndNote Bibliography2133"/>
    <w:basedOn w:val="Normal"/>
    <w:rsid w:val="00845A87"/>
    <w:pPr>
      <w:spacing w:line="240" w:lineRule="auto"/>
      <w:jc w:val="both"/>
    </w:pPr>
    <w:rPr>
      <w:rFonts w:ascii="Arial" w:hAnsi="Arial" w:cs="Arial"/>
      <w:noProof/>
      <w:sz w:val="24"/>
    </w:rPr>
  </w:style>
  <w:style w:type="paragraph" w:customStyle="1" w:styleId="figure2133">
    <w:name w:val="figure2133"/>
    <w:basedOn w:val="NoSpacing"/>
    <w:qFormat/>
    <w:rsid w:val="00845A87"/>
    <w:pPr>
      <w:spacing w:before="240" w:after="240"/>
      <w:ind w:firstLine="708"/>
    </w:pPr>
    <w:rPr>
      <w:rFonts w:cs="Arial"/>
      <w:i/>
      <w:sz w:val="20"/>
      <w:szCs w:val="20"/>
    </w:rPr>
  </w:style>
  <w:style w:type="paragraph" w:customStyle="1" w:styleId="abstract2133">
    <w:name w:val="abstract2133"/>
    <w:basedOn w:val="NoSpacing"/>
    <w:qFormat/>
    <w:rsid w:val="00845A87"/>
    <w:pPr>
      <w:spacing w:before="240" w:after="240"/>
    </w:pPr>
    <w:rPr>
      <w:b/>
    </w:rPr>
  </w:style>
  <w:style w:type="paragraph" w:customStyle="1" w:styleId="06CHeading2133">
    <w:name w:val="06 C Heading213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33">
    <w:name w:val="Comment Subject Char2133"/>
    <w:basedOn w:val="CommentTextChar"/>
    <w:uiPriority w:val="99"/>
    <w:semiHidden/>
    <w:rsid w:val="00845A87"/>
    <w:rPr>
      <w:rFonts w:eastAsiaTheme="minorEastAsia"/>
      <w:b/>
      <w:bCs/>
      <w:sz w:val="20"/>
      <w:szCs w:val="20"/>
      <w:lang w:eastAsia="fr-FR"/>
    </w:rPr>
  </w:style>
  <w:style w:type="paragraph" w:customStyle="1" w:styleId="G1bFigureCaption2133">
    <w:name w:val="G1b Figure Caption21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33">
    <w:name w:val="otherpara21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33">
    <w:name w:val="07 D Heading21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33">
    <w:name w:val="EndNote Bibliography3133"/>
    <w:basedOn w:val="Normal"/>
    <w:rsid w:val="00845A87"/>
    <w:pPr>
      <w:spacing w:line="240" w:lineRule="auto"/>
      <w:jc w:val="both"/>
    </w:pPr>
    <w:rPr>
      <w:rFonts w:ascii="Calibri" w:hAnsi="Calibri" w:cs="Arial"/>
      <w:noProof/>
    </w:rPr>
  </w:style>
  <w:style w:type="paragraph" w:customStyle="1" w:styleId="TExte433">
    <w:name w:val="TExte433"/>
    <w:basedOn w:val="NoSpacing"/>
    <w:rsid w:val="00845A87"/>
    <w:rPr>
      <w:rFonts w:cs="Arial"/>
      <w:szCs w:val="24"/>
    </w:rPr>
  </w:style>
  <w:style w:type="character" w:customStyle="1" w:styleId="TExteChar412">
    <w:name w:val="TExte Char412"/>
    <w:basedOn w:val="NoSpacingChar"/>
    <w:rsid w:val="00845A87"/>
    <w:rPr>
      <w:rFonts w:eastAsiaTheme="minorEastAsia" w:cs="Arial"/>
      <w:sz w:val="24"/>
      <w:szCs w:val="24"/>
      <w:lang w:val="en-GB" w:eastAsia="fr-FR"/>
    </w:rPr>
  </w:style>
  <w:style w:type="paragraph" w:customStyle="1" w:styleId="EndNoteBibliographyTitle433">
    <w:name w:val="EndNote Bibliography Title433"/>
    <w:basedOn w:val="Normal"/>
    <w:rsid w:val="00845A87"/>
    <w:pPr>
      <w:spacing w:after="0"/>
      <w:jc w:val="center"/>
    </w:pPr>
    <w:rPr>
      <w:rFonts w:ascii="Calibri" w:hAnsi="Calibri" w:cs="Arial"/>
      <w:noProof/>
      <w:sz w:val="26"/>
    </w:rPr>
  </w:style>
  <w:style w:type="paragraph" w:customStyle="1" w:styleId="EndNoteBibliography533">
    <w:name w:val="EndNote Bibliography533"/>
    <w:basedOn w:val="Normal"/>
    <w:rsid w:val="00845A87"/>
    <w:pPr>
      <w:spacing w:line="240" w:lineRule="auto"/>
      <w:jc w:val="both"/>
    </w:pPr>
    <w:rPr>
      <w:rFonts w:ascii="Calibri" w:hAnsi="Calibri" w:cs="Arial"/>
      <w:noProof/>
      <w:sz w:val="26"/>
    </w:rPr>
  </w:style>
  <w:style w:type="paragraph" w:customStyle="1" w:styleId="figure433">
    <w:name w:val="figure433"/>
    <w:basedOn w:val="NoSpacing"/>
    <w:qFormat/>
    <w:rsid w:val="00845A87"/>
    <w:pPr>
      <w:spacing w:before="240" w:after="240"/>
      <w:ind w:firstLine="708"/>
    </w:pPr>
    <w:rPr>
      <w:rFonts w:cs="Arial"/>
      <w:i/>
      <w:sz w:val="20"/>
      <w:szCs w:val="20"/>
    </w:rPr>
  </w:style>
  <w:style w:type="character" w:customStyle="1" w:styleId="figureChar412">
    <w:name w:val="figure Char412"/>
    <w:basedOn w:val="NoSpacingChar"/>
    <w:rsid w:val="00845A87"/>
    <w:rPr>
      <w:rFonts w:eastAsiaTheme="minorEastAsia" w:cs="Arial"/>
      <w:i/>
      <w:sz w:val="20"/>
      <w:szCs w:val="20"/>
      <w:lang w:val="en-GB" w:eastAsia="fr-FR"/>
    </w:rPr>
  </w:style>
  <w:style w:type="paragraph" w:customStyle="1" w:styleId="abstract433">
    <w:name w:val="abstract433"/>
    <w:basedOn w:val="NoSpacing"/>
    <w:qFormat/>
    <w:rsid w:val="00845A87"/>
    <w:pPr>
      <w:spacing w:before="240" w:after="240"/>
    </w:pPr>
    <w:rPr>
      <w:b/>
    </w:rPr>
  </w:style>
  <w:style w:type="character" w:customStyle="1" w:styleId="abstractChar412">
    <w:name w:val="abstract Char412"/>
    <w:basedOn w:val="NoSpacingChar"/>
    <w:rsid w:val="00845A87"/>
    <w:rPr>
      <w:rFonts w:eastAsiaTheme="minorEastAsia"/>
      <w:b/>
      <w:sz w:val="24"/>
      <w:lang w:val="en-GB" w:eastAsia="fr-FR"/>
    </w:rPr>
  </w:style>
  <w:style w:type="paragraph" w:customStyle="1" w:styleId="06CHeading433">
    <w:name w:val="06 C Heading433"/>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33">
    <w:name w:val="07 D Heading4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33">
    <w:name w:val="Comment Subject Char433"/>
    <w:basedOn w:val="CommentTextChar"/>
    <w:uiPriority w:val="99"/>
    <w:semiHidden/>
    <w:rsid w:val="00845A87"/>
    <w:rPr>
      <w:rFonts w:eastAsiaTheme="minorEastAsia"/>
      <w:b/>
      <w:bCs/>
      <w:sz w:val="20"/>
      <w:szCs w:val="20"/>
      <w:lang w:eastAsia="fr-FR"/>
    </w:rPr>
  </w:style>
  <w:style w:type="character" w:customStyle="1" w:styleId="Style1Char433">
    <w:name w:val="Style1 Char433"/>
    <w:basedOn w:val="Heading1Char"/>
    <w:rsid w:val="00845A87"/>
    <w:rPr>
      <w:rFonts w:eastAsiaTheme="minorEastAsia" w:cstheme="majorBidi"/>
      <w:b/>
      <w:bCs/>
      <w:sz w:val="28"/>
      <w:szCs w:val="28"/>
      <w:lang w:val="en-GB" w:eastAsia="fr-FR"/>
    </w:rPr>
  </w:style>
  <w:style w:type="paragraph" w:customStyle="1" w:styleId="G1bFigureCaption433">
    <w:name w:val="G1b Figure Caption4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33">
    <w:name w:val="otherpara4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33">
    <w:name w:val="TExte1233"/>
    <w:basedOn w:val="NoSpacing"/>
    <w:rsid w:val="00845A87"/>
    <w:rPr>
      <w:rFonts w:ascii="Arial" w:hAnsi="Arial" w:cs="Arial"/>
      <w:szCs w:val="24"/>
    </w:rPr>
  </w:style>
  <w:style w:type="character" w:customStyle="1" w:styleId="TExteChar1112">
    <w:name w:val="TExte Char1112"/>
    <w:basedOn w:val="NoSpacingChar"/>
    <w:rsid w:val="00845A87"/>
    <w:rPr>
      <w:rFonts w:ascii="Arial" w:eastAsiaTheme="minorEastAsia" w:hAnsi="Arial" w:cs="Arial"/>
      <w:sz w:val="24"/>
      <w:szCs w:val="24"/>
      <w:lang w:val="en-GB" w:eastAsia="fr-FR"/>
    </w:rPr>
  </w:style>
  <w:style w:type="paragraph" w:customStyle="1" w:styleId="EndNoteBibliographyTitle1233">
    <w:name w:val="EndNote Bibliography Title1233"/>
    <w:basedOn w:val="Normal"/>
    <w:rsid w:val="00845A87"/>
    <w:pPr>
      <w:spacing w:after="0"/>
      <w:jc w:val="center"/>
    </w:pPr>
    <w:rPr>
      <w:rFonts w:ascii="Arial" w:hAnsi="Arial" w:cs="Arial"/>
      <w:noProof/>
      <w:sz w:val="24"/>
    </w:rPr>
  </w:style>
  <w:style w:type="paragraph" w:customStyle="1" w:styleId="EndNoteBibliography1233">
    <w:name w:val="EndNote Bibliography1233"/>
    <w:basedOn w:val="Normal"/>
    <w:rsid w:val="00845A87"/>
    <w:pPr>
      <w:spacing w:line="240" w:lineRule="auto"/>
      <w:jc w:val="both"/>
    </w:pPr>
    <w:rPr>
      <w:rFonts w:ascii="Arial" w:hAnsi="Arial" w:cs="Arial"/>
      <w:noProof/>
      <w:sz w:val="24"/>
    </w:rPr>
  </w:style>
  <w:style w:type="paragraph" w:customStyle="1" w:styleId="figure1233">
    <w:name w:val="figure1233"/>
    <w:basedOn w:val="NoSpacing"/>
    <w:qFormat/>
    <w:rsid w:val="00845A87"/>
    <w:pPr>
      <w:spacing w:before="240" w:after="240"/>
      <w:ind w:firstLine="708"/>
    </w:pPr>
    <w:rPr>
      <w:rFonts w:cs="Arial"/>
      <w:i/>
      <w:sz w:val="20"/>
      <w:szCs w:val="20"/>
    </w:rPr>
  </w:style>
  <w:style w:type="character" w:customStyle="1" w:styleId="figureChar1112">
    <w:name w:val="figure Char1112"/>
    <w:basedOn w:val="NoSpacingChar"/>
    <w:rsid w:val="00845A87"/>
    <w:rPr>
      <w:rFonts w:eastAsiaTheme="minorEastAsia" w:cs="Arial"/>
      <w:i/>
      <w:sz w:val="20"/>
      <w:szCs w:val="20"/>
      <w:lang w:val="en-GB" w:eastAsia="fr-FR"/>
    </w:rPr>
  </w:style>
  <w:style w:type="paragraph" w:customStyle="1" w:styleId="abstract1233">
    <w:name w:val="abstract1233"/>
    <w:basedOn w:val="NoSpacing"/>
    <w:qFormat/>
    <w:rsid w:val="00845A87"/>
    <w:pPr>
      <w:spacing w:before="240" w:after="240"/>
    </w:pPr>
    <w:rPr>
      <w:b/>
    </w:rPr>
  </w:style>
  <w:style w:type="character" w:customStyle="1" w:styleId="abstractChar1112">
    <w:name w:val="abstract Char1112"/>
    <w:basedOn w:val="NoSpacingChar"/>
    <w:rsid w:val="00845A87"/>
    <w:rPr>
      <w:rFonts w:eastAsiaTheme="minorEastAsia"/>
      <w:b/>
      <w:sz w:val="24"/>
      <w:lang w:val="en-GB" w:eastAsia="fr-FR"/>
    </w:rPr>
  </w:style>
  <w:style w:type="paragraph" w:customStyle="1" w:styleId="06CHeading1233">
    <w:name w:val="06 C Heading123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33">
    <w:name w:val="Comment Subject Char1233"/>
    <w:basedOn w:val="CommentTextChar"/>
    <w:uiPriority w:val="99"/>
    <w:semiHidden/>
    <w:rsid w:val="00845A87"/>
    <w:rPr>
      <w:rFonts w:eastAsiaTheme="minorEastAsia"/>
      <w:b/>
      <w:bCs/>
      <w:sz w:val="20"/>
      <w:szCs w:val="20"/>
      <w:lang w:eastAsia="fr-FR"/>
    </w:rPr>
  </w:style>
  <w:style w:type="paragraph" w:customStyle="1" w:styleId="G1bFigureCaption1233">
    <w:name w:val="G1b Figure Caption12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33">
    <w:name w:val="07 D Heading12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33">
    <w:name w:val="otherpara12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33">
    <w:name w:val="TExte2233"/>
    <w:basedOn w:val="NoSpacing"/>
    <w:rsid w:val="00845A87"/>
    <w:rPr>
      <w:rFonts w:ascii="Arial" w:hAnsi="Arial" w:cs="Arial"/>
      <w:szCs w:val="24"/>
    </w:rPr>
  </w:style>
  <w:style w:type="character" w:customStyle="1" w:styleId="TExteChar2112">
    <w:name w:val="TExte Char2112"/>
    <w:basedOn w:val="NoSpacingChar"/>
    <w:rsid w:val="00845A87"/>
    <w:rPr>
      <w:rFonts w:ascii="Arial" w:eastAsiaTheme="minorEastAsia" w:hAnsi="Arial" w:cs="Arial"/>
      <w:sz w:val="24"/>
      <w:szCs w:val="24"/>
      <w:lang w:val="en-GB" w:eastAsia="fr-FR"/>
    </w:rPr>
  </w:style>
  <w:style w:type="paragraph" w:customStyle="1" w:styleId="EndNoteBibliographyTitle2233">
    <w:name w:val="EndNote Bibliography Title2233"/>
    <w:basedOn w:val="Normal"/>
    <w:rsid w:val="00845A87"/>
    <w:pPr>
      <w:spacing w:after="0"/>
      <w:jc w:val="center"/>
    </w:pPr>
    <w:rPr>
      <w:rFonts w:ascii="Arial" w:hAnsi="Arial" w:cs="Arial"/>
      <w:noProof/>
      <w:sz w:val="24"/>
    </w:rPr>
  </w:style>
  <w:style w:type="paragraph" w:customStyle="1" w:styleId="EndNoteBibliography2233">
    <w:name w:val="EndNote Bibliography2233"/>
    <w:basedOn w:val="Normal"/>
    <w:rsid w:val="00845A87"/>
    <w:pPr>
      <w:spacing w:line="240" w:lineRule="auto"/>
      <w:jc w:val="both"/>
    </w:pPr>
    <w:rPr>
      <w:rFonts w:ascii="Arial" w:hAnsi="Arial" w:cs="Arial"/>
      <w:noProof/>
      <w:sz w:val="24"/>
    </w:rPr>
  </w:style>
  <w:style w:type="paragraph" w:customStyle="1" w:styleId="figure2233">
    <w:name w:val="figure2233"/>
    <w:basedOn w:val="NoSpacing"/>
    <w:qFormat/>
    <w:rsid w:val="00845A87"/>
    <w:pPr>
      <w:spacing w:before="240" w:after="240"/>
      <w:ind w:firstLine="708"/>
    </w:pPr>
    <w:rPr>
      <w:rFonts w:cs="Arial"/>
      <w:i/>
      <w:sz w:val="20"/>
      <w:szCs w:val="20"/>
    </w:rPr>
  </w:style>
  <w:style w:type="character" w:customStyle="1" w:styleId="figureChar2112">
    <w:name w:val="figure Char2112"/>
    <w:basedOn w:val="NoSpacingChar"/>
    <w:rsid w:val="00845A87"/>
    <w:rPr>
      <w:rFonts w:eastAsiaTheme="minorEastAsia" w:cs="Arial"/>
      <w:i/>
      <w:sz w:val="20"/>
      <w:szCs w:val="20"/>
      <w:lang w:val="en-GB" w:eastAsia="fr-FR"/>
    </w:rPr>
  </w:style>
  <w:style w:type="paragraph" w:customStyle="1" w:styleId="abstract2233">
    <w:name w:val="abstract2233"/>
    <w:basedOn w:val="NoSpacing"/>
    <w:qFormat/>
    <w:rsid w:val="00845A87"/>
    <w:pPr>
      <w:spacing w:before="240" w:after="240"/>
    </w:pPr>
    <w:rPr>
      <w:b/>
    </w:rPr>
  </w:style>
  <w:style w:type="character" w:customStyle="1" w:styleId="abstractChar2112">
    <w:name w:val="abstract Char2112"/>
    <w:basedOn w:val="NoSpacingChar"/>
    <w:rsid w:val="00845A87"/>
    <w:rPr>
      <w:rFonts w:eastAsiaTheme="minorEastAsia"/>
      <w:b/>
      <w:sz w:val="24"/>
      <w:lang w:val="en-GB" w:eastAsia="fr-FR"/>
    </w:rPr>
  </w:style>
  <w:style w:type="paragraph" w:customStyle="1" w:styleId="06CHeading2233">
    <w:name w:val="06 C Heading223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33">
    <w:name w:val="Comment Subject Char2233"/>
    <w:basedOn w:val="CommentTextChar"/>
    <w:uiPriority w:val="99"/>
    <w:semiHidden/>
    <w:rsid w:val="00845A87"/>
    <w:rPr>
      <w:rFonts w:eastAsiaTheme="minorEastAsia"/>
      <w:b/>
      <w:bCs/>
      <w:sz w:val="20"/>
      <w:szCs w:val="20"/>
      <w:lang w:eastAsia="fr-FR"/>
    </w:rPr>
  </w:style>
  <w:style w:type="paragraph" w:customStyle="1" w:styleId="G1bFigureCaption2233">
    <w:name w:val="G1b Figure Caption22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33">
    <w:name w:val="otherpara22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33">
    <w:name w:val="07 D Heading22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33">
    <w:name w:val="EndNote Bibliography3233"/>
    <w:basedOn w:val="Normal"/>
    <w:rsid w:val="00845A87"/>
    <w:pPr>
      <w:spacing w:line="240" w:lineRule="auto"/>
      <w:jc w:val="both"/>
    </w:pPr>
    <w:rPr>
      <w:rFonts w:ascii="Calibri" w:hAnsi="Calibri" w:cs="Arial"/>
      <w:noProof/>
    </w:rPr>
  </w:style>
  <w:style w:type="character" w:customStyle="1" w:styleId="Heading1Char16">
    <w:name w:val="Heading 1 Char16"/>
    <w:basedOn w:val="DefaultParagraphFont"/>
    <w:uiPriority w:val="9"/>
    <w:rsid w:val="00845A87"/>
    <w:rPr>
      <w:rFonts w:eastAsiaTheme="majorEastAsia" w:cstheme="majorBidi"/>
      <w:b/>
      <w:bCs/>
      <w:sz w:val="28"/>
      <w:szCs w:val="28"/>
      <w:lang w:val="en-GB" w:eastAsia="fr-FR"/>
    </w:rPr>
  </w:style>
  <w:style w:type="character" w:customStyle="1" w:styleId="Heading2Char17">
    <w:name w:val="Heading 2 Char17"/>
    <w:basedOn w:val="DefaultParagraphFont"/>
    <w:uiPriority w:val="9"/>
    <w:rsid w:val="00845A87"/>
    <w:rPr>
      <w:rFonts w:eastAsiaTheme="minorEastAsia" w:cs="Arial"/>
      <w:sz w:val="26"/>
      <w:lang w:val="en-US" w:eastAsia="fr-FR"/>
    </w:rPr>
  </w:style>
  <w:style w:type="character" w:customStyle="1" w:styleId="Heading3Char12">
    <w:name w:val="Heading 3 Char12"/>
    <w:basedOn w:val="DefaultParagraphFont"/>
    <w:uiPriority w:val="9"/>
    <w:rsid w:val="00845A87"/>
    <w:rPr>
      <w:rFonts w:eastAsiaTheme="majorEastAsia" w:cs="Arial"/>
      <w:bCs/>
      <w:sz w:val="24"/>
      <w:szCs w:val="24"/>
      <w:lang w:val="en-US" w:eastAsia="fr-FR"/>
    </w:rPr>
  </w:style>
  <w:style w:type="character" w:customStyle="1" w:styleId="Heading4Char12">
    <w:name w:val="Heading 4 Char12"/>
    <w:basedOn w:val="DefaultParagraphFont"/>
    <w:uiPriority w:val="9"/>
    <w:rsid w:val="00845A87"/>
    <w:rPr>
      <w:rFonts w:eastAsiaTheme="majorEastAsia" w:cstheme="majorBidi"/>
      <w:bCs/>
      <w:i/>
      <w:iCs/>
      <w:sz w:val="24"/>
      <w:szCs w:val="24"/>
      <w:lang w:val="en-GB" w:eastAsia="fr-FR"/>
    </w:rPr>
  </w:style>
  <w:style w:type="character" w:customStyle="1" w:styleId="TitleChar12">
    <w:name w:val="Title Char12"/>
    <w:basedOn w:val="DefaultParagraphFon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20">
    <w:name w:val="TExte20"/>
    <w:basedOn w:val="NoSpacing"/>
    <w:rsid w:val="00845A87"/>
    <w:rPr>
      <w:rFonts w:ascii="Arial" w:hAnsi="Arial" w:cs="Arial"/>
      <w:szCs w:val="24"/>
    </w:rPr>
  </w:style>
  <w:style w:type="character" w:customStyle="1" w:styleId="NoSpacingChar16">
    <w:name w:val="No Spacing Char16"/>
    <w:aliases w:val="texte_used Char16,texte_used1 Char14,texte_used2 Char13,texte_used3 Char13,texte_used11 Char13,texte_used4 Char11,texte_used12 Char11,texte_used21 Char11,texte_used31 Char11,texte_used111 Char11,texte_used5 Char11,texte_used13 Char11"/>
    <w:basedOn w:val="DefaultParagraphFont"/>
    <w:uiPriority w:val="1"/>
    <w:rsid w:val="00845A87"/>
    <w:rPr>
      <w:rFonts w:eastAsiaTheme="minorEastAsia"/>
      <w:sz w:val="24"/>
      <w:lang w:val="en-GB" w:eastAsia="fr-FR"/>
    </w:rPr>
  </w:style>
  <w:style w:type="character" w:customStyle="1" w:styleId="TExteChar17">
    <w:name w:val="TExte Char17"/>
    <w:basedOn w:val="NoSpacingChar"/>
    <w:rsid w:val="00845A87"/>
    <w:rPr>
      <w:rFonts w:ascii="Arial" w:eastAsiaTheme="minorEastAsia" w:hAnsi="Arial" w:cs="Arial"/>
      <w:sz w:val="24"/>
      <w:szCs w:val="24"/>
      <w:lang w:val="en-GB" w:eastAsia="fr-FR"/>
    </w:rPr>
  </w:style>
  <w:style w:type="table" w:customStyle="1" w:styleId="LightShading113">
    <w:name w:val="Light Shading113"/>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alloonTextChar12">
    <w:name w:val="Balloon Text Char12"/>
    <w:basedOn w:val="DefaultParagraphFont"/>
    <w:uiPriority w:val="99"/>
    <w:semiHidden/>
    <w:rsid w:val="00845A87"/>
    <w:rPr>
      <w:rFonts w:ascii="Tahoma" w:eastAsiaTheme="minorEastAsia" w:hAnsi="Tahoma" w:cs="Tahoma"/>
      <w:sz w:val="16"/>
      <w:szCs w:val="16"/>
      <w:lang w:eastAsia="fr-FR"/>
    </w:rPr>
  </w:style>
  <w:style w:type="paragraph" w:customStyle="1" w:styleId="EndNoteBibliographyTitle20">
    <w:name w:val="EndNote Bibliography Title20"/>
    <w:basedOn w:val="Normal"/>
    <w:rsid w:val="00845A87"/>
    <w:pPr>
      <w:spacing w:after="0"/>
      <w:jc w:val="center"/>
    </w:pPr>
    <w:rPr>
      <w:rFonts w:ascii="Calibri" w:hAnsi="Calibri" w:cs="Arial"/>
      <w:noProof/>
    </w:rPr>
  </w:style>
  <w:style w:type="character" w:customStyle="1" w:styleId="EndNoteBibliographyTitleChar12">
    <w:name w:val="EndNote Bibliography Title Char12"/>
    <w:basedOn w:val="DefaultParagraphFont"/>
    <w:rsid w:val="00845A87"/>
    <w:rPr>
      <w:rFonts w:ascii="Calibri" w:eastAsiaTheme="minorEastAsia" w:hAnsi="Calibri" w:cs="Arial"/>
      <w:noProof/>
      <w:lang w:eastAsia="fr-FR"/>
    </w:rPr>
  </w:style>
  <w:style w:type="paragraph" w:customStyle="1" w:styleId="EndNoteBibliography30">
    <w:name w:val="EndNote Bibliography30"/>
    <w:basedOn w:val="Normal"/>
    <w:rsid w:val="00845A87"/>
    <w:pPr>
      <w:spacing w:line="240" w:lineRule="auto"/>
      <w:jc w:val="both"/>
    </w:pPr>
    <w:rPr>
      <w:rFonts w:ascii="Calibri" w:hAnsi="Calibri" w:cs="Arial"/>
      <w:noProof/>
    </w:rPr>
  </w:style>
  <w:style w:type="character" w:customStyle="1" w:styleId="EndNoteBibliographyChar14">
    <w:name w:val="EndNote Bibliography Char14"/>
    <w:basedOn w:val="DefaultParagraphFont"/>
    <w:rsid w:val="00845A87"/>
    <w:rPr>
      <w:rFonts w:ascii="Calibri" w:eastAsiaTheme="minorEastAsia" w:hAnsi="Calibri" w:cs="Arial"/>
      <w:noProof/>
      <w:lang w:eastAsia="fr-FR"/>
    </w:rPr>
  </w:style>
  <w:style w:type="paragraph" w:customStyle="1" w:styleId="figure20">
    <w:name w:val="figure20"/>
    <w:basedOn w:val="NoSpacing"/>
    <w:qFormat/>
    <w:rsid w:val="00845A87"/>
    <w:pPr>
      <w:spacing w:before="240" w:after="240"/>
      <w:ind w:firstLine="708"/>
    </w:pPr>
    <w:rPr>
      <w:rFonts w:cs="Arial"/>
      <w:i/>
      <w:sz w:val="20"/>
      <w:szCs w:val="20"/>
    </w:rPr>
  </w:style>
  <w:style w:type="character" w:customStyle="1" w:styleId="HeaderChar16">
    <w:name w:val="Header Char16"/>
    <w:basedOn w:val="DefaultParagraphFont"/>
    <w:uiPriority w:val="99"/>
    <w:rsid w:val="00845A87"/>
    <w:rPr>
      <w:rFonts w:eastAsiaTheme="minorEastAsia"/>
      <w:lang w:eastAsia="fr-FR"/>
    </w:rPr>
  </w:style>
  <w:style w:type="character" w:customStyle="1" w:styleId="figureChar17">
    <w:name w:val="figure Char17"/>
    <w:basedOn w:val="NoSpacingChar"/>
    <w:rsid w:val="00845A87"/>
    <w:rPr>
      <w:rFonts w:eastAsiaTheme="minorEastAsia" w:cs="Arial"/>
      <w:i/>
      <w:sz w:val="20"/>
      <w:szCs w:val="20"/>
      <w:lang w:val="en-GB" w:eastAsia="fr-FR"/>
    </w:rPr>
  </w:style>
  <w:style w:type="character" w:customStyle="1" w:styleId="FooterChar15">
    <w:name w:val="Footer Char15"/>
    <w:basedOn w:val="DefaultParagraphFont"/>
    <w:uiPriority w:val="99"/>
    <w:rsid w:val="00845A87"/>
    <w:rPr>
      <w:rFonts w:eastAsiaTheme="minorEastAsia"/>
      <w:lang w:eastAsia="fr-FR"/>
    </w:rPr>
  </w:style>
  <w:style w:type="paragraph" w:customStyle="1" w:styleId="abstract20">
    <w:name w:val="abstract20"/>
    <w:basedOn w:val="NoSpacing"/>
    <w:qFormat/>
    <w:rsid w:val="00845A87"/>
    <w:pPr>
      <w:spacing w:before="240" w:after="240"/>
    </w:pPr>
    <w:rPr>
      <w:b/>
    </w:rPr>
  </w:style>
  <w:style w:type="character" w:customStyle="1" w:styleId="abstractChar17">
    <w:name w:val="abstract Char17"/>
    <w:basedOn w:val="NoSpacingChar"/>
    <w:rsid w:val="00845A87"/>
    <w:rPr>
      <w:rFonts w:eastAsiaTheme="minorEastAsia"/>
      <w:b/>
      <w:sz w:val="24"/>
      <w:lang w:val="en-GB" w:eastAsia="fr-FR"/>
    </w:rPr>
  </w:style>
  <w:style w:type="paragraph" w:customStyle="1" w:styleId="01PaperTitle12">
    <w:name w:val="01 Paper Title12"/>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12">
    <w:name w:val="04 A Heading12"/>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12">
    <w:name w:val="08 Article Text12"/>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12">
    <w:name w:val="08 Article Text Char12"/>
    <w:basedOn w:val="DefaultParagraphFont"/>
    <w:uiPriority w:val="99"/>
    <w:rsid w:val="00845A87"/>
    <w:rPr>
      <w:rFonts w:ascii="Times" w:eastAsia="Times New Roman" w:hAnsi="Times" w:cs="Times New Roman"/>
      <w:sz w:val="18"/>
      <w:szCs w:val="18"/>
      <w:lang w:val="en-GB" w:eastAsia="en-GB"/>
    </w:rPr>
  </w:style>
  <w:style w:type="paragraph" w:customStyle="1" w:styleId="06CHeading20">
    <w:name w:val="06 C Heading20"/>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12">
    <w:name w:val="HTML Preformatted Char12"/>
    <w:basedOn w:val="DefaultParagraphFont"/>
    <w:uiPriority w:val="99"/>
    <w:semiHidden/>
    <w:rsid w:val="00845A87"/>
    <w:rPr>
      <w:rFonts w:ascii="Courier New" w:eastAsia="Times New Roman" w:hAnsi="Courier New" w:cs="Courier New"/>
      <w:sz w:val="20"/>
      <w:szCs w:val="20"/>
      <w:lang w:eastAsia="fr-FR"/>
    </w:rPr>
  </w:style>
  <w:style w:type="character" w:customStyle="1" w:styleId="CommentTextChar12">
    <w:name w:val="Comment Text Char12"/>
    <w:basedOn w:val="DefaultParagraphFont"/>
    <w:uiPriority w:val="99"/>
    <w:semiHidden/>
    <w:rsid w:val="00845A87"/>
    <w:rPr>
      <w:rFonts w:eastAsiaTheme="minorEastAsia"/>
      <w:sz w:val="20"/>
      <w:szCs w:val="20"/>
      <w:lang w:eastAsia="fr-FR"/>
    </w:rPr>
  </w:style>
  <w:style w:type="character" w:customStyle="1" w:styleId="CommentSubjectChar20">
    <w:name w:val="Comment Subject Char20"/>
    <w:basedOn w:val="CommentTextChar"/>
    <w:uiPriority w:val="99"/>
    <w:semiHidden/>
    <w:rsid w:val="00845A87"/>
    <w:rPr>
      <w:rFonts w:eastAsiaTheme="minorEastAsia"/>
      <w:b/>
      <w:bCs/>
      <w:sz w:val="20"/>
      <w:szCs w:val="20"/>
      <w:lang w:eastAsia="fr-FR"/>
    </w:rPr>
  </w:style>
  <w:style w:type="character" w:customStyle="1" w:styleId="CaptionChar12">
    <w:name w:val="Caption Char12"/>
    <w:basedOn w:val="DefaultParagraphFont"/>
    <w:rsid w:val="00845A87"/>
    <w:rPr>
      <w:rFonts w:eastAsiaTheme="minorEastAsia"/>
      <w:b/>
      <w:bCs/>
      <w:i/>
      <w:color w:val="000000" w:themeColor="text1"/>
      <w:sz w:val="18"/>
      <w:szCs w:val="18"/>
      <w:lang w:eastAsia="fr-FR"/>
    </w:rPr>
  </w:style>
  <w:style w:type="paragraph" w:customStyle="1" w:styleId="G1bFigureCaption20">
    <w:name w:val="G1b Figure Caption20"/>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12">
    <w:name w:val="Style112"/>
    <w:qFormat/>
    <w:rsid w:val="00845A87"/>
    <w:pPr>
      <w:ind w:left="432" w:hanging="432"/>
    </w:pPr>
    <w:rPr>
      <w:rFonts w:ascii="Arial" w:eastAsiaTheme="minorEastAsia" w:hAnsi="Arial"/>
      <w:b/>
      <w:sz w:val="28"/>
      <w:szCs w:val="28"/>
      <w:lang w:eastAsia="fr-FR"/>
    </w:rPr>
  </w:style>
  <w:style w:type="character" w:customStyle="1" w:styleId="Style1Char12">
    <w:name w:val="Style1 Char12"/>
    <w:basedOn w:val="DefaultParagraphFont"/>
    <w:rsid w:val="00845A87"/>
    <w:rPr>
      <w:rFonts w:ascii="Arial" w:eastAsiaTheme="minorEastAsia" w:hAnsi="Arial"/>
      <w:b/>
      <w:sz w:val="28"/>
      <w:szCs w:val="28"/>
      <w:lang w:eastAsia="fr-FR"/>
    </w:rPr>
  </w:style>
  <w:style w:type="paragraph" w:customStyle="1" w:styleId="otherpara20">
    <w:name w:val="otherpara20"/>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Style213">
    <w:name w:val="Style213"/>
    <w:uiPriority w:val="99"/>
    <w:rsid w:val="00845A87"/>
  </w:style>
  <w:style w:type="character" w:customStyle="1" w:styleId="BodyTextChar15">
    <w:name w:val="Body Text Char15"/>
    <w:basedOn w:val="DefaultParagraphFont"/>
    <w:rsid w:val="00845A87"/>
    <w:rPr>
      <w:rFonts w:ascii="Times New Roman" w:eastAsia="Times New Roman" w:hAnsi="Times New Roman" w:cs="Times New Roman"/>
      <w:sz w:val="24"/>
      <w:szCs w:val="20"/>
      <w:lang w:val="en-GB"/>
    </w:rPr>
  </w:style>
  <w:style w:type="paragraph" w:customStyle="1" w:styleId="07DHeading20">
    <w:name w:val="07 D Heading20"/>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TExte118">
    <w:name w:val="TExte118"/>
    <w:basedOn w:val="NoSpacing"/>
    <w:rsid w:val="00845A87"/>
    <w:rPr>
      <w:rFonts w:ascii="Arial" w:hAnsi="Arial" w:cs="Arial"/>
      <w:szCs w:val="24"/>
    </w:rPr>
  </w:style>
  <w:style w:type="character" w:customStyle="1" w:styleId="TExteChar18">
    <w:name w:val="TExte Char18"/>
    <w:basedOn w:val="NoSpacingChar"/>
    <w:rsid w:val="00845A87"/>
    <w:rPr>
      <w:rFonts w:ascii="Arial" w:eastAsiaTheme="minorEastAsia" w:hAnsi="Arial" w:cs="Arial"/>
      <w:sz w:val="24"/>
      <w:szCs w:val="24"/>
      <w:lang w:val="en-GB" w:eastAsia="fr-FR"/>
    </w:rPr>
  </w:style>
  <w:style w:type="paragraph" w:customStyle="1" w:styleId="figure118">
    <w:name w:val="figure118"/>
    <w:basedOn w:val="NoSpacing"/>
    <w:qFormat/>
    <w:rsid w:val="00845A87"/>
    <w:pPr>
      <w:spacing w:before="240" w:after="240"/>
      <w:ind w:firstLine="708"/>
    </w:pPr>
    <w:rPr>
      <w:rFonts w:cs="Arial"/>
      <w:i/>
      <w:sz w:val="20"/>
      <w:szCs w:val="20"/>
    </w:rPr>
  </w:style>
  <w:style w:type="character" w:customStyle="1" w:styleId="figureChar18">
    <w:name w:val="figure Char18"/>
    <w:basedOn w:val="NoSpacingChar"/>
    <w:rsid w:val="00845A87"/>
    <w:rPr>
      <w:rFonts w:eastAsiaTheme="minorEastAsia" w:cs="Arial"/>
      <w:i/>
      <w:sz w:val="20"/>
      <w:szCs w:val="20"/>
      <w:lang w:val="en-GB" w:eastAsia="fr-FR"/>
    </w:rPr>
  </w:style>
  <w:style w:type="paragraph" w:customStyle="1" w:styleId="abstract118">
    <w:name w:val="abstract118"/>
    <w:basedOn w:val="NoSpacing"/>
    <w:qFormat/>
    <w:rsid w:val="00845A87"/>
    <w:pPr>
      <w:spacing w:before="240" w:after="240"/>
    </w:pPr>
    <w:rPr>
      <w:b/>
    </w:rPr>
  </w:style>
  <w:style w:type="character" w:customStyle="1" w:styleId="abstractChar18">
    <w:name w:val="abstract Char18"/>
    <w:basedOn w:val="NoSpacingChar"/>
    <w:rsid w:val="00845A87"/>
    <w:rPr>
      <w:rFonts w:eastAsiaTheme="minorEastAsia"/>
      <w:b/>
      <w:sz w:val="24"/>
      <w:lang w:val="en-GB" w:eastAsia="fr-FR"/>
    </w:rPr>
  </w:style>
  <w:style w:type="paragraph" w:customStyle="1" w:styleId="06CHeading118">
    <w:name w:val="06 C Heading118"/>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8">
    <w:name w:val="Comment Subject Char118"/>
    <w:basedOn w:val="CommentTextChar"/>
    <w:uiPriority w:val="99"/>
    <w:semiHidden/>
    <w:rsid w:val="00845A87"/>
    <w:rPr>
      <w:rFonts w:eastAsiaTheme="minorEastAsia"/>
      <w:b/>
      <w:bCs/>
      <w:sz w:val="20"/>
      <w:szCs w:val="20"/>
      <w:lang w:eastAsia="fr-FR"/>
    </w:rPr>
  </w:style>
  <w:style w:type="paragraph" w:customStyle="1" w:styleId="G1bFigureCaption118">
    <w:name w:val="G1b Figure Caption11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8">
    <w:name w:val="07 D Heading11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TExte210">
    <w:name w:val="TExte210"/>
    <w:basedOn w:val="NoSpacing"/>
    <w:rsid w:val="00845A87"/>
    <w:rPr>
      <w:rFonts w:ascii="Arial" w:hAnsi="Arial" w:cs="Arial"/>
      <w:szCs w:val="24"/>
    </w:rPr>
  </w:style>
  <w:style w:type="character" w:customStyle="1" w:styleId="TExteChar26">
    <w:name w:val="TExte Char26"/>
    <w:basedOn w:val="NoSpacingChar"/>
    <w:rsid w:val="00845A87"/>
    <w:rPr>
      <w:rFonts w:ascii="Arial" w:eastAsiaTheme="minorEastAsia" w:hAnsi="Arial" w:cs="Arial"/>
      <w:sz w:val="24"/>
      <w:szCs w:val="24"/>
      <w:lang w:val="en-GB" w:eastAsia="fr-FR"/>
    </w:rPr>
  </w:style>
  <w:style w:type="paragraph" w:customStyle="1" w:styleId="figure210">
    <w:name w:val="figure210"/>
    <w:basedOn w:val="NoSpacing"/>
    <w:qFormat/>
    <w:rsid w:val="00845A87"/>
    <w:pPr>
      <w:spacing w:before="240" w:after="240"/>
      <w:ind w:firstLine="708"/>
    </w:pPr>
    <w:rPr>
      <w:rFonts w:cs="Arial"/>
      <w:i/>
      <w:sz w:val="20"/>
      <w:szCs w:val="20"/>
    </w:rPr>
  </w:style>
  <w:style w:type="character" w:customStyle="1" w:styleId="figureChar26">
    <w:name w:val="figure Char26"/>
    <w:basedOn w:val="NoSpacingChar"/>
    <w:rsid w:val="00845A87"/>
    <w:rPr>
      <w:rFonts w:eastAsiaTheme="minorEastAsia" w:cs="Arial"/>
      <w:i/>
      <w:sz w:val="20"/>
      <w:szCs w:val="20"/>
      <w:lang w:val="en-GB" w:eastAsia="fr-FR"/>
    </w:rPr>
  </w:style>
  <w:style w:type="paragraph" w:customStyle="1" w:styleId="abstract210">
    <w:name w:val="abstract210"/>
    <w:basedOn w:val="NoSpacing"/>
    <w:qFormat/>
    <w:rsid w:val="00845A87"/>
    <w:pPr>
      <w:spacing w:before="240" w:after="240"/>
    </w:pPr>
    <w:rPr>
      <w:b/>
    </w:rPr>
  </w:style>
  <w:style w:type="character" w:customStyle="1" w:styleId="abstractChar26">
    <w:name w:val="abstract Char26"/>
    <w:basedOn w:val="NoSpacingChar"/>
    <w:rsid w:val="00845A87"/>
    <w:rPr>
      <w:rFonts w:eastAsiaTheme="minorEastAsia"/>
      <w:b/>
      <w:sz w:val="24"/>
      <w:lang w:val="en-GB" w:eastAsia="fr-FR"/>
    </w:rPr>
  </w:style>
  <w:style w:type="paragraph" w:customStyle="1" w:styleId="06CHeading210">
    <w:name w:val="06 C Heading210"/>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0">
    <w:name w:val="Comment Subject Char210"/>
    <w:basedOn w:val="CommentTextChar"/>
    <w:uiPriority w:val="99"/>
    <w:semiHidden/>
    <w:rsid w:val="00845A87"/>
    <w:rPr>
      <w:rFonts w:eastAsiaTheme="minorEastAsia"/>
      <w:b/>
      <w:bCs/>
      <w:sz w:val="20"/>
      <w:szCs w:val="20"/>
      <w:lang w:eastAsia="fr-FR"/>
    </w:rPr>
  </w:style>
  <w:style w:type="paragraph" w:customStyle="1" w:styleId="G1bFigureCaption210">
    <w:name w:val="G1b Figure Caption210"/>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210">
    <w:name w:val="07 D Heading210"/>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TExte38">
    <w:name w:val="TExte38"/>
    <w:basedOn w:val="NoSpacing"/>
    <w:rsid w:val="00845A87"/>
    <w:rPr>
      <w:rFonts w:ascii="Arial" w:hAnsi="Arial" w:cs="Arial"/>
      <w:szCs w:val="24"/>
    </w:rPr>
  </w:style>
  <w:style w:type="character" w:customStyle="1" w:styleId="TExteChar35">
    <w:name w:val="TExte Char35"/>
    <w:basedOn w:val="NoSpacingChar"/>
    <w:rsid w:val="00845A87"/>
    <w:rPr>
      <w:rFonts w:ascii="Arial" w:eastAsiaTheme="minorEastAsia" w:hAnsi="Arial" w:cs="Arial"/>
      <w:sz w:val="24"/>
      <w:szCs w:val="24"/>
      <w:lang w:val="en-GB" w:eastAsia="fr-FR"/>
    </w:rPr>
  </w:style>
  <w:style w:type="paragraph" w:customStyle="1" w:styleId="figure38">
    <w:name w:val="figure38"/>
    <w:basedOn w:val="NoSpacing"/>
    <w:qFormat/>
    <w:rsid w:val="00845A87"/>
    <w:pPr>
      <w:spacing w:before="240" w:after="240"/>
      <w:ind w:firstLine="708"/>
    </w:pPr>
    <w:rPr>
      <w:rFonts w:cs="Arial"/>
      <w:i/>
      <w:sz w:val="20"/>
      <w:szCs w:val="20"/>
    </w:rPr>
  </w:style>
  <w:style w:type="character" w:customStyle="1" w:styleId="figureChar35">
    <w:name w:val="figure Char35"/>
    <w:basedOn w:val="NoSpacingChar"/>
    <w:rsid w:val="00845A87"/>
    <w:rPr>
      <w:rFonts w:eastAsiaTheme="minorEastAsia" w:cs="Arial"/>
      <w:i/>
      <w:sz w:val="20"/>
      <w:szCs w:val="20"/>
      <w:lang w:val="en-GB" w:eastAsia="fr-FR"/>
    </w:rPr>
  </w:style>
  <w:style w:type="paragraph" w:customStyle="1" w:styleId="abstract38">
    <w:name w:val="abstract38"/>
    <w:basedOn w:val="NoSpacing"/>
    <w:qFormat/>
    <w:rsid w:val="00845A87"/>
    <w:pPr>
      <w:spacing w:before="240" w:after="240"/>
    </w:pPr>
    <w:rPr>
      <w:b/>
    </w:rPr>
  </w:style>
  <w:style w:type="character" w:customStyle="1" w:styleId="abstractChar35">
    <w:name w:val="abstract Char35"/>
    <w:basedOn w:val="NoSpacingChar"/>
    <w:rsid w:val="00845A87"/>
    <w:rPr>
      <w:rFonts w:eastAsiaTheme="minorEastAsia"/>
      <w:b/>
      <w:sz w:val="24"/>
      <w:lang w:val="en-GB" w:eastAsia="fr-FR"/>
    </w:rPr>
  </w:style>
  <w:style w:type="paragraph" w:customStyle="1" w:styleId="06CHeading38">
    <w:name w:val="06 C Heading38"/>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8">
    <w:name w:val="Comment Subject Char38"/>
    <w:basedOn w:val="CommentTextChar"/>
    <w:uiPriority w:val="99"/>
    <w:semiHidden/>
    <w:rsid w:val="00845A87"/>
    <w:rPr>
      <w:rFonts w:eastAsiaTheme="minorEastAsia"/>
      <w:b/>
      <w:bCs/>
      <w:sz w:val="20"/>
      <w:szCs w:val="20"/>
      <w:lang w:eastAsia="fr-FR"/>
    </w:rPr>
  </w:style>
  <w:style w:type="paragraph" w:customStyle="1" w:styleId="07DHeading38">
    <w:name w:val="07 D Heading3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8">
    <w:name w:val="G1b Figure Caption3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TExte119">
    <w:name w:val="TExte119"/>
    <w:basedOn w:val="NoSpacing"/>
    <w:rsid w:val="00845A87"/>
    <w:rPr>
      <w:rFonts w:ascii="Arial" w:hAnsi="Arial" w:cs="Arial"/>
      <w:szCs w:val="24"/>
    </w:rPr>
  </w:style>
  <w:style w:type="paragraph" w:customStyle="1" w:styleId="figure119">
    <w:name w:val="figure119"/>
    <w:basedOn w:val="NoSpacing"/>
    <w:qFormat/>
    <w:rsid w:val="00845A87"/>
    <w:pPr>
      <w:spacing w:before="240" w:after="240"/>
      <w:ind w:firstLine="708"/>
    </w:pPr>
    <w:rPr>
      <w:rFonts w:cs="Arial"/>
      <w:i/>
      <w:sz w:val="20"/>
      <w:szCs w:val="20"/>
    </w:rPr>
  </w:style>
  <w:style w:type="paragraph" w:customStyle="1" w:styleId="abstract119">
    <w:name w:val="abstract119"/>
    <w:basedOn w:val="NoSpacing"/>
    <w:qFormat/>
    <w:rsid w:val="00845A87"/>
    <w:pPr>
      <w:spacing w:before="240" w:after="240"/>
    </w:pPr>
    <w:rPr>
      <w:b/>
    </w:rPr>
  </w:style>
  <w:style w:type="paragraph" w:customStyle="1" w:styleId="06CHeading119">
    <w:name w:val="06 C Heading119"/>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9">
    <w:name w:val="Comment Subject Char119"/>
    <w:basedOn w:val="CommentTextChar"/>
    <w:uiPriority w:val="99"/>
    <w:semiHidden/>
    <w:rsid w:val="00845A87"/>
    <w:rPr>
      <w:rFonts w:eastAsiaTheme="minorEastAsia"/>
      <w:b/>
      <w:bCs/>
      <w:sz w:val="20"/>
      <w:szCs w:val="20"/>
      <w:lang w:eastAsia="fr-FR"/>
    </w:rPr>
  </w:style>
  <w:style w:type="paragraph" w:customStyle="1" w:styleId="G1bFigureCaption119">
    <w:name w:val="G1b Figure Caption11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9">
    <w:name w:val="07 D Heading11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TExte218">
    <w:name w:val="TExte218"/>
    <w:basedOn w:val="NoSpacing"/>
    <w:rsid w:val="00845A87"/>
    <w:rPr>
      <w:rFonts w:ascii="Arial" w:hAnsi="Arial" w:cs="Arial"/>
      <w:szCs w:val="24"/>
    </w:rPr>
  </w:style>
  <w:style w:type="paragraph" w:customStyle="1" w:styleId="figure218">
    <w:name w:val="figure218"/>
    <w:basedOn w:val="NoSpacing"/>
    <w:qFormat/>
    <w:rsid w:val="00845A87"/>
    <w:pPr>
      <w:spacing w:before="240" w:after="240"/>
      <w:ind w:firstLine="708"/>
    </w:pPr>
    <w:rPr>
      <w:rFonts w:cs="Arial"/>
      <w:i/>
      <w:sz w:val="20"/>
      <w:szCs w:val="20"/>
    </w:rPr>
  </w:style>
  <w:style w:type="paragraph" w:customStyle="1" w:styleId="abstract218">
    <w:name w:val="abstract218"/>
    <w:basedOn w:val="NoSpacing"/>
    <w:qFormat/>
    <w:rsid w:val="00845A87"/>
    <w:pPr>
      <w:spacing w:before="240" w:after="240"/>
    </w:pPr>
    <w:rPr>
      <w:b/>
    </w:rPr>
  </w:style>
  <w:style w:type="paragraph" w:customStyle="1" w:styleId="06CHeading218">
    <w:name w:val="06 C Heading218"/>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8">
    <w:name w:val="Comment Subject Char218"/>
    <w:basedOn w:val="CommentTextChar"/>
    <w:uiPriority w:val="99"/>
    <w:semiHidden/>
    <w:rsid w:val="00845A87"/>
    <w:rPr>
      <w:rFonts w:eastAsiaTheme="minorEastAsia"/>
      <w:b/>
      <w:bCs/>
      <w:sz w:val="20"/>
      <w:szCs w:val="20"/>
      <w:lang w:eastAsia="fr-FR"/>
    </w:rPr>
  </w:style>
  <w:style w:type="paragraph" w:customStyle="1" w:styleId="G1bFigureCaption218">
    <w:name w:val="G1b Figure Caption21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218">
    <w:name w:val="07 D Heading21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TExte48">
    <w:name w:val="TExte48"/>
    <w:basedOn w:val="NoSpacing"/>
    <w:rsid w:val="00845A87"/>
    <w:rPr>
      <w:rFonts w:cs="Arial"/>
      <w:szCs w:val="24"/>
    </w:rPr>
  </w:style>
  <w:style w:type="character" w:customStyle="1" w:styleId="TExteChar45">
    <w:name w:val="TExte Char45"/>
    <w:basedOn w:val="NoSpacingChar"/>
    <w:rsid w:val="00845A87"/>
    <w:rPr>
      <w:rFonts w:eastAsiaTheme="minorEastAsia" w:cs="Arial"/>
      <w:sz w:val="24"/>
      <w:szCs w:val="24"/>
      <w:lang w:val="en-GB" w:eastAsia="fr-FR"/>
    </w:rPr>
  </w:style>
  <w:style w:type="paragraph" w:customStyle="1" w:styleId="figure48">
    <w:name w:val="figure48"/>
    <w:basedOn w:val="NoSpacing"/>
    <w:qFormat/>
    <w:rsid w:val="00845A87"/>
    <w:pPr>
      <w:spacing w:before="240" w:after="240"/>
      <w:ind w:firstLine="708"/>
    </w:pPr>
    <w:rPr>
      <w:rFonts w:cs="Arial"/>
      <w:i/>
      <w:sz w:val="20"/>
      <w:szCs w:val="20"/>
    </w:rPr>
  </w:style>
  <w:style w:type="character" w:customStyle="1" w:styleId="figureChar45">
    <w:name w:val="figure Char45"/>
    <w:basedOn w:val="NoSpacingChar"/>
    <w:rsid w:val="00845A87"/>
    <w:rPr>
      <w:rFonts w:eastAsiaTheme="minorEastAsia" w:cs="Arial"/>
      <w:i/>
      <w:sz w:val="20"/>
      <w:szCs w:val="20"/>
      <w:lang w:val="en-GB" w:eastAsia="fr-FR"/>
    </w:rPr>
  </w:style>
  <w:style w:type="paragraph" w:customStyle="1" w:styleId="abstract48">
    <w:name w:val="abstract48"/>
    <w:basedOn w:val="NoSpacing"/>
    <w:qFormat/>
    <w:rsid w:val="00845A87"/>
    <w:pPr>
      <w:spacing w:before="240" w:after="240"/>
    </w:pPr>
    <w:rPr>
      <w:b/>
    </w:rPr>
  </w:style>
  <w:style w:type="character" w:customStyle="1" w:styleId="abstractChar45">
    <w:name w:val="abstract Char45"/>
    <w:basedOn w:val="NoSpacingChar"/>
    <w:rsid w:val="00845A87"/>
    <w:rPr>
      <w:rFonts w:eastAsiaTheme="minorEastAsia"/>
      <w:b/>
      <w:sz w:val="24"/>
      <w:lang w:val="en-GB" w:eastAsia="fr-FR"/>
    </w:rPr>
  </w:style>
  <w:style w:type="paragraph" w:customStyle="1" w:styleId="06CHeading48">
    <w:name w:val="06 C Heading48"/>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8">
    <w:name w:val="07 D Heading4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8">
    <w:name w:val="Comment Subject Char48"/>
    <w:basedOn w:val="CommentTextChar"/>
    <w:uiPriority w:val="99"/>
    <w:semiHidden/>
    <w:rsid w:val="00845A87"/>
    <w:rPr>
      <w:rFonts w:eastAsiaTheme="minorEastAsia"/>
      <w:b/>
      <w:bCs/>
      <w:sz w:val="20"/>
      <w:szCs w:val="20"/>
      <w:lang w:eastAsia="fr-FR"/>
    </w:rPr>
  </w:style>
  <w:style w:type="character" w:customStyle="1" w:styleId="Style1Char48">
    <w:name w:val="Style1 Char48"/>
    <w:basedOn w:val="Heading1Char"/>
    <w:rsid w:val="00845A87"/>
    <w:rPr>
      <w:rFonts w:eastAsiaTheme="minorEastAsia" w:cstheme="majorBidi"/>
      <w:b/>
      <w:bCs/>
      <w:sz w:val="28"/>
      <w:szCs w:val="28"/>
      <w:lang w:val="en-GB" w:eastAsia="fr-FR"/>
    </w:rPr>
  </w:style>
  <w:style w:type="paragraph" w:customStyle="1" w:styleId="G1bFigureCaption48">
    <w:name w:val="G1b Figure Caption4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TExte128">
    <w:name w:val="TExte128"/>
    <w:basedOn w:val="NoSpacing"/>
    <w:rsid w:val="00845A87"/>
    <w:rPr>
      <w:rFonts w:ascii="Arial" w:hAnsi="Arial" w:cs="Arial"/>
      <w:szCs w:val="24"/>
    </w:rPr>
  </w:style>
  <w:style w:type="character" w:customStyle="1" w:styleId="TExteChar115">
    <w:name w:val="TExte Char115"/>
    <w:basedOn w:val="NoSpacingChar"/>
    <w:rsid w:val="00845A87"/>
    <w:rPr>
      <w:rFonts w:ascii="Arial" w:eastAsiaTheme="minorEastAsia" w:hAnsi="Arial" w:cs="Arial"/>
      <w:sz w:val="24"/>
      <w:szCs w:val="24"/>
      <w:lang w:val="en-GB" w:eastAsia="fr-FR"/>
    </w:rPr>
  </w:style>
  <w:style w:type="paragraph" w:customStyle="1" w:styleId="figure128">
    <w:name w:val="figure128"/>
    <w:basedOn w:val="NoSpacing"/>
    <w:qFormat/>
    <w:rsid w:val="00845A87"/>
    <w:pPr>
      <w:spacing w:before="240" w:after="240"/>
      <w:ind w:firstLine="708"/>
    </w:pPr>
    <w:rPr>
      <w:rFonts w:cs="Arial"/>
      <w:i/>
      <w:sz w:val="20"/>
      <w:szCs w:val="20"/>
    </w:rPr>
  </w:style>
  <w:style w:type="character" w:customStyle="1" w:styleId="figureChar115">
    <w:name w:val="figure Char115"/>
    <w:basedOn w:val="NoSpacingChar"/>
    <w:rsid w:val="00845A87"/>
    <w:rPr>
      <w:rFonts w:eastAsiaTheme="minorEastAsia" w:cs="Arial"/>
      <w:i/>
      <w:sz w:val="20"/>
      <w:szCs w:val="20"/>
      <w:lang w:val="en-GB" w:eastAsia="fr-FR"/>
    </w:rPr>
  </w:style>
  <w:style w:type="paragraph" w:customStyle="1" w:styleId="abstract128">
    <w:name w:val="abstract128"/>
    <w:basedOn w:val="NoSpacing"/>
    <w:qFormat/>
    <w:rsid w:val="00845A87"/>
    <w:pPr>
      <w:spacing w:before="240" w:after="240"/>
    </w:pPr>
    <w:rPr>
      <w:b/>
    </w:rPr>
  </w:style>
  <w:style w:type="character" w:customStyle="1" w:styleId="abstractChar115">
    <w:name w:val="abstract Char115"/>
    <w:basedOn w:val="NoSpacingChar"/>
    <w:rsid w:val="00845A87"/>
    <w:rPr>
      <w:rFonts w:eastAsiaTheme="minorEastAsia"/>
      <w:b/>
      <w:sz w:val="24"/>
      <w:lang w:val="en-GB" w:eastAsia="fr-FR"/>
    </w:rPr>
  </w:style>
  <w:style w:type="paragraph" w:customStyle="1" w:styleId="06CHeading128">
    <w:name w:val="06 C Heading128"/>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8">
    <w:name w:val="Comment Subject Char128"/>
    <w:basedOn w:val="CommentTextChar"/>
    <w:uiPriority w:val="99"/>
    <w:semiHidden/>
    <w:rsid w:val="00845A87"/>
    <w:rPr>
      <w:rFonts w:eastAsiaTheme="minorEastAsia"/>
      <w:b/>
      <w:bCs/>
      <w:sz w:val="20"/>
      <w:szCs w:val="20"/>
      <w:lang w:eastAsia="fr-FR"/>
    </w:rPr>
  </w:style>
  <w:style w:type="paragraph" w:customStyle="1" w:styleId="G1bFigureCaption128">
    <w:name w:val="G1b Figure Caption12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8">
    <w:name w:val="07 D Heading12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TExte228">
    <w:name w:val="TExte228"/>
    <w:basedOn w:val="NoSpacing"/>
    <w:rsid w:val="00845A87"/>
    <w:rPr>
      <w:rFonts w:ascii="Arial" w:hAnsi="Arial" w:cs="Arial"/>
      <w:szCs w:val="24"/>
    </w:rPr>
  </w:style>
  <w:style w:type="character" w:customStyle="1" w:styleId="TExteChar215">
    <w:name w:val="TExte Char215"/>
    <w:basedOn w:val="NoSpacingChar"/>
    <w:rsid w:val="00845A87"/>
    <w:rPr>
      <w:rFonts w:ascii="Arial" w:eastAsiaTheme="minorEastAsia" w:hAnsi="Arial" w:cs="Arial"/>
      <w:sz w:val="24"/>
      <w:szCs w:val="24"/>
      <w:lang w:val="en-GB" w:eastAsia="fr-FR"/>
    </w:rPr>
  </w:style>
  <w:style w:type="paragraph" w:customStyle="1" w:styleId="figure228">
    <w:name w:val="figure228"/>
    <w:basedOn w:val="NoSpacing"/>
    <w:qFormat/>
    <w:rsid w:val="00845A87"/>
    <w:pPr>
      <w:spacing w:before="240" w:after="240"/>
      <w:ind w:firstLine="708"/>
    </w:pPr>
    <w:rPr>
      <w:rFonts w:cs="Arial"/>
      <w:i/>
      <w:sz w:val="20"/>
      <w:szCs w:val="20"/>
    </w:rPr>
  </w:style>
  <w:style w:type="character" w:customStyle="1" w:styleId="figureChar215">
    <w:name w:val="figure Char215"/>
    <w:basedOn w:val="NoSpacingChar"/>
    <w:rsid w:val="00845A87"/>
    <w:rPr>
      <w:rFonts w:eastAsiaTheme="minorEastAsia" w:cs="Arial"/>
      <w:i/>
      <w:sz w:val="20"/>
      <w:szCs w:val="20"/>
      <w:lang w:val="en-GB" w:eastAsia="fr-FR"/>
    </w:rPr>
  </w:style>
  <w:style w:type="paragraph" w:customStyle="1" w:styleId="abstract228">
    <w:name w:val="abstract228"/>
    <w:basedOn w:val="NoSpacing"/>
    <w:qFormat/>
    <w:rsid w:val="00845A87"/>
    <w:pPr>
      <w:spacing w:before="240" w:after="240"/>
    </w:pPr>
    <w:rPr>
      <w:b/>
    </w:rPr>
  </w:style>
  <w:style w:type="character" w:customStyle="1" w:styleId="abstractChar215">
    <w:name w:val="abstract Char215"/>
    <w:basedOn w:val="NoSpacingChar"/>
    <w:rsid w:val="00845A87"/>
    <w:rPr>
      <w:rFonts w:eastAsiaTheme="minorEastAsia"/>
      <w:b/>
      <w:sz w:val="24"/>
      <w:lang w:val="en-GB" w:eastAsia="fr-FR"/>
    </w:rPr>
  </w:style>
  <w:style w:type="paragraph" w:customStyle="1" w:styleId="06CHeading228">
    <w:name w:val="06 C Heading228"/>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8">
    <w:name w:val="Comment Subject Char228"/>
    <w:basedOn w:val="CommentTextChar"/>
    <w:uiPriority w:val="99"/>
    <w:semiHidden/>
    <w:rsid w:val="00845A87"/>
    <w:rPr>
      <w:rFonts w:eastAsiaTheme="minorEastAsia"/>
      <w:b/>
      <w:bCs/>
      <w:sz w:val="20"/>
      <w:szCs w:val="20"/>
      <w:lang w:eastAsia="fr-FR"/>
    </w:rPr>
  </w:style>
  <w:style w:type="paragraph" w:customStyle="1" w:styleId="G1bFigureCaption228">
    <w:name w:val="G1b Figure Caption22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228">
    <w:name w:val="07 D Heading22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Heading1Char17">
    <w:name w:val="Heading 1 Char17"/>
    <w:basedOn w:val="DefaultParagraphFont"/>
    <w:uiPriority w:val="9"/>
    <w:rsid w:val="00845A87"/>
    <w:rPr>
      <w:rFonts w:eastAsiaTheme="majorEastAsia" w:cstheme="majorBidi"/>
      <w:b/>
      <w:bCs/>
      <w:sz w:val="28"/>
      <w:szCs w:val="28"/>
      <w:lang w:val="en-GB" w:eastAsia="fr-FR"/>
    </w:rPr>
  </w:style>
  <w:style w:type="character" w:customStyle="1" w:styleId="Heading2Char18">
    <w:name w:val="Heading 2 Char18"/>
    <w:basedOn w:val="DefaultParagraphFont"/>
    <w:uiPriority w:val="9"/>
    <w:rsid w:val="00845A87"/>
    <w:rPr>
      <w:rFonts w:eastAsiaTheme="minorEastAsia" w:cs="Arial"/>
      <w:sz w:val="26"/>
      <w:lang w:val="en-US" w:eastAsia="fr-FR"/>
    </w:rPr>
  </w:style>
  <w:style w:type="character" w:customStyle="1" w:styleId="NoSpacingChar17">
    <w:name w:val="No Spacing Char17"/>
    <w:aliases w:val="texte_used Char17,texte_used1 Char15,texte_used2 Char14,texte_used3 Char14,texte_used11 Char14,texte_used4 Char12,texte_used12 Char12,texte_used21 Char12,texte_used31 Char12,texte_used111 Char12,texte_used5 Char12,texte_used13 Char12"/>
    <w:basedOn w:val="DefaultParagraphFont"/>
    <w:uiPriority w:val="1"/>
    <w:rsid w:val="00845A87"/>
    <w:rPr>
      <w:rFonts w:eastAsiaTheme="minorEastAsia"/>
      <w:sz w:val="24"/>
      <w:lang w:val="en-GB" w:eastAsia="fr-FR"/>
    </w:rPr>
  </w:style>
  <w:style w:type="paragraph" w:customStyle="1" w:styleId="EndNoteBibliography40">
    <w:name w:val="EndNote Bibliography40"/>
    <w:basedOn w:val="Normal"/>
    <w:rsid w:val="00845A87"/>
    <w:pPr>
      <w:spacing w:line="240" w:lineRule="auto"/>
      <w:jc w:val="both"/>
    </w:pPr>
    <w:rPr>
      <w:rFonts w:ascii="Calibri" w:hAnsi="Calibri" w:cs="Arial"/>
      <w:noProof/>
    </w:rPr>
  </w:style>
  <w:style w:type="character" w:customStyle="1" w:styleId="EndNoteBibliographyChar15">
    <w:name w:val="EndNote Bibliography Char15"/>
    <w:basedOn w:val="DefaultParagraphFont"/>
    <w:rsid w:val="00845A87"/>
    <w:rPr>
      <w:rFonts w:ascii="Calibri" w:eastAsiaTheme="minorEastAsia" w:hAnsi="Calibri" w:cs="Arial"/>
      <w:noProof/>
      <w:lang w:eastAsia="fr-FR"/>
    </w:rPr>
  </w:style>
  <w:style w:type="character" w:customStyle="1" w:styleId="HeaderChar17">
    <w:name w:val="Header Char17"/>
    <w:basedOn w:val="DefaultParagraphFont"/>
    <w:uiPriority w:val="99"/>
    <w:rsid w:val="00845A87"/>
    <w:rPr>
      <w:rFonts w:eastAsiaTheme="minorEastAsia"/>
      <w:lang w:eastAsia="fr-FR"/>
    </w:rPr>
  </w:style>
  <w:style w:type="numbering" w:customStyle="1" w:styleId="Style214">
    <w:name w:val="Style214"/>
    <w:uiPriority w:val="99"/>
    <w:rsid w:val="00845A87"/>
  </w:style>
  <w:style w:type="paragraph" w:customStyle="1" w:styleId="EndNoteBibliography48">
    <w:name w:val="EndNote Bibliography48"/>
    <w:basedOn w:val="Normal"/>
    <w:rsid w:val="00845A87"/>
    <w:pPr>
      <w:spacing w:line="240" w:lineRule="auto"/>
      <w:jc w:val="both"/>
    </w:pPr>
    <w:rPr>
      <w:rFonts w:ascii="Arial" w:hAnsi="Arial" w:cs="Arial"/>
      <w:noProof/>
      <w:sz w:val="24"/>
    </w:rPr>
  </w:style>
  <w:style w:type="paragraph" w:customStyle="1" w:styleId="EndNoteBibliography481">
    <w:name w:val="EndNote Bibliography481"/>
    <w:basedOn w:val="Normal"/>
    <w:rsid w:val="00845A87"/>
    <w:pPr>
      <w:spacing w:line="240" w:lineRule="auto"/>
      <w:jc w:val="both"/>
    </w:pPr>
    <w:rPr>
      <w:rFonts w:ascii="Arial" w:hAnsi="Arial" w:cs="Arial"/>
      <w:noProof/>
      <w:sz w:val="24"/>
    </w:rPr>
  </w:style>
  <w:style w:type="paragraph" w:customStyle="1" w:styleId="EndNoteBibliography482">
    <w:name w:val="EndNote Bibliography482"/>
    <w:basedOn w:val="Normal"/>
    <w:rsid w:val="00845A87"/>
    <w:pPr>
      <w:spacing w:line="240" w:lineRule="auto"/>
      <w:jc w:val="both"/>
    </w:pPr>
    <w:rPr>
      <w:rFonts w:ascii="Arial" w:hAnsi="Arial" w:cs="Arial"/>
      <w:noProof/>
      <w:sz w:val="24"/>
    </w:rPr>
  </w:style>
  <w:style w:type="character" w:customStyle="1" w:styleId="Heading2Char71">
    <w:name w:val="Heading 2 Char71"/>
    <w:basedOn w:val="DefaultParagraphFont"/>
    <w:uiPriority w:val="9"/>
    <w:rsid w:val="00845A87"/>
    <w:rPr>
      <w:rFonts w:eastAsiaTheme="minorEastAsia" w:cs="Arial"/>
      <w:sz w:val="26"/>
      <w:lang w:val="en-US" w:eastAsia="fr-FR"/>
    </w:rPr>
  </w:style>
  <w:style w:type="character" w:customStyle="1" w:styleId="Heading3Char51">
    <w:name w:val="Heading 3 Char51"/>
    <w:basedOn w:val="DefaultParagraphFont"/>
    <w:uiPriority w:val="9"/>
    <w:rsid w:val="00845A87"/>
    <w:rPr>
      <w:rFonts w:eastAsiaTheme="majorEastAsia" w:cs="Arial"/>
      <w:bCs/>
      <w:sz w:val="24"/>
      <w:szCs w:val="24"/>
      <w:lang w:val="en-US" w:eastAsia="fr-FR"/>
    </w:rPr>
  </w:style>
  <w:style w:type="character" w:customStyle="1" w:styleId="Heading4Char51">
    <w:name w:val="Heading 4 Char51"/>
    <w:basedOn w:val="DefaultParagraphFont"/>
    <w:uiPriority w:val="9"/>
    <w:rsid w:val="00845A87"/>
    <w:rPr>
      <w:rFonts w:eastAsiaTheme="majorEastAsia" w:cstheme="majorBidi"/>
      <w:bCs/>
      <w:i/>
      <w:iCs/>
      <w:sz w:val="24"/>
      <w:szCs w:val="24"/>
      <w:lang w:eastAsia="fr-FR"/>
    </w:rPr>
  </w:style>
  <w:style w:type="paragraph" w:customStyle="1" w:styleId="Style151">
    <w:name w:val="Style151"/>
    <w:qFormat/>
    <w:rsid w:val="00845A87"/>
    <w:rPr>
      <w:rFonts w:eastAsiaTheme="majorEastAsia" w:cstheme="majorBidi"/>
      <w:b/>
      <w:bCs/>
      <w:sz w:val="28"/>
      <w:szCs w:val="28"/>
      <w:lang w:val="en-GB" w:eastAsia="fr-FR"/>
    </w:rPr>
  </w:style>
  <w:style w:type="character" w:customStyle="1" w:styleId="Style1Char51">
    <w:name w:val="Style1 Char51"/>
    <w:basedOn w:val="DefaultParagraphFont"/>
    <w:rsid w:val="00845A87"/>
    <w:rPr>
      <w:rFonts w:eastAsiaTheme="majorEastAsia" w:cstheme="majorBidi"/>
      <w:b/>
      <w:bCs/>
      <w:sz w:val="28"/>
      <w:szCs w:val="28"/>
      <w:lang w:val="en-GB" w:eastAsia="fr-FR"/>
    </w:rPr>
  </w:style>
  <w:style w:type="character" w:customStyle="1" w:styleId="BalloonTextChar51">
    <w:name w:val="Balloon Text Char51"/>
    <w:basedOn w:val="DefaultParagraphFont"/>
    <w:uiPriority w:val="99"/>
    <w:semiHidden/>
    <w:rsid w:val="00845A87"/>
    <w:rPr>
      <w:rFonts w:ascii="Tahoma" w:hAnsi="Tahoma" w:cs="Tahoma"/>
      <w:sz w:val="16"/>
      <w:szCs w:val="16"/>
    </w:rPr>
  </w:style>
  <w:style w:type="character" w:customStyle="1" w:styleId="TitleChar51">
    <w:name w:val="Title Char51"/>
    <w:basedOn w:val="DefaultParagraphFon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table" w:customStyle="1" w:styleId="LightShading151">
    <w:name w:val="Light Shading151"/>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EndNoteBibliographyTitleChar51">
    <w:name w:val="EndNote Bibliography Title Char51"/>
    <w:basedOn w:val="DefaultParagraphFont"/>
    <w:rsid w:val="00845A87"/>
    <w:rPr>
      <w:rFonts w:ascii="Calibri" w:eastAsiaTheme="minorEastAsia" w:hAnsi="Calibri" w:cs="Arial"/>
      <w:noProof/>
      <w:sz w:val="26"/>
      <w:lang w:eastAsia="fr-FR"/>
    </w:rPr>
  </w:style>
  <w:style w:type="character" w:customStyle="1" w:styleId="EndNoteBibliographyChar61">
    <w:name w:val="EndNote Bibliography Char61"/>
    <w:basedOn w:val="DefaultParagraphFont"/>
    <w:rsid w:val="00845A87"/>
    <w:rPr>
      <w:rFonts w:ascii="Calibri" w:eastAsiaTheme="minorEastAsia" w:hAnsi="Calibri" w:cs="Arial"/>
      <w:noProof/>
      <w:sz w:val="26"/>
      <w:lang w:eastAsia="fr-FR"/>
    </w:rPr>
  </w:style>
  <w:style w:type="paragraph" w:customStyle="1" w:styleId="01PaperTitle51">
    <w:name w:val="01 Paper Title51"/>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51">
    <w:name w:val="04 A Heading51"/>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51">
    <w:name w:val="08 Article Text51"/>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51">
    <w:name w:val="08 Article Text Char51"/>
    <w:basedOn w:val="DefaultParagraphFont"/>
    <w:uiPriority w:val="99"/>
    <w:rsid w:val="00845A87"/>
    <w:rPr>
      <w:rFonts w:ascii="Times" w:eastAsia="Times New Roman" w:hAnsi="Times" w:cs="Times New Roman"/>
      <w:sz w:val="18"/>
      <w:szCs w:val="18"/>
      <w:lang w:val="en-GB" w:eastAsia="en-GB"/>
    </w:rPr>
  </w:style>
  <w:style w:type="character" w:customStyle="1" w:styleId="HTMLPreformattedChar51">
    <w:name w:val="HTML Preformatted Char51"/>
    <w:basedOn w:val="DefaultParagraphFont"/>
    <w:uiPriority w:val="99"/>
    <w:semiHidden/>
    <w:rsid w:val="00845A87"/>
    <w:rPr>
      <w:rFonts w:ascii="Courier New" w:eastAsia="Times New Roman" w:hAnsi="Courier New" w:cs="Courier New"/>
      <w:sz w:val="20"/>
      <w:szCs w:val="20"/>
      <w:lang w:eastAsia="fr-FR"/>
    </w:rPr>
  </w:style>
  <w:style w:type="character" w:customStyle="1" w:styleId="CommentTextChar51">
    <w:name w:val="Comment Text Char51"/>
    <w:basedOn w:val="DefaultParagraphFont"/>
    <w:uiPriority w:val="99"/>
    <w:semiHidden/>
    <w:rsid w:val="00845A87"/>
    <w:rPr>
      <w:rFonts w:eastAsiaTheme="minorEastAsia"/>
      <w:sz w:val="20"/>
      <w:szCs w:val="20"/>
      <w:lang w:eastAsia="fr-FR"/>
    </w:rPr>
  </w:style>
  <w:style w:type="character" w:customStyle="1" w:styleId="CaptionChar51">
    <w:name w:val="Caption Char51"/>
    <w:basedOn w:val="DefaultParagraphFont"/>
    <w:rsid w:val="00845A87"/>
    <w:rPr>
      <w:rFonts w:eastAsiaTheme="minorEastAsia"/>
      <w:b/>
      <w:bCs/>
      <w:i/>
      <w:color w:val="000000" w:themeColor="text1"/>
      <w:sz w:val="18"/>
      <w:szCs w:val="18"/>
      <w:lang w:eastAsia="fr-FR"/>
    </w:rPr>
  </w:style>
  <w:style w:type="numbering" w:customStyle="1" w:styleId="Style261">
    <w:name w:val="Style261"/>
    <w:uiPriority w:val="99"/>
    <w:rsid w:val="00845A87"/>
  </w:style>
  <w:style w:type="character" w:customStyle="1" w:styleId="Heading1Char81">
    <w:name w:val="Heading 1 Char81"/>
    <w:basedOn w:val="DefaultParagraphFont"/>
    <w:uiPriority w:val="9"/>
    <w:rsid w:val="00845A87"/>
    <w:rPr>
      <w:rFonts w:eastAsiaTheme="majorEastAsia" w:cstheme="majorBidi"/>
      <w:b/>
      <w:bCs/>
      <w:sz w:val="28"/>
      <w:szCs w:val="28"/>
      <w:lang w:val="en-GB" w:eastAsia="fr-FR"/>
    </w:rPr>
  </w:style>
  <w:style w:type="character" w:customStyle="1" w:styleId="NoSpacingChar81">
    <w:name w:val="No Spacing Char81"/>
    <w:aliases w:val="texte_used Char81,texte_used1 Char61,texte_used2 Char51,texte_used3 Char51,texte_used11 Char51,texte_used4 Char31,texte_used12 Char31,texte_used21 Char31,texte_used31 Char31,texte_used111 Char31,texte_used5 Char31,texte_used13 Char31"/>
    <w:basedOn w:val="DefaultParagraphFont"/>
    <w:uiPriority w:val="1"/>
    <w:rsid w:val="00845A87"/>
    <w:rPr>
      <w:rFonts w:eastAsiaTheme="minorEastAsia"/>
      <w:sz w:val="24"/>
      <w:lang w:val="en-GB" w:eastAsia="fr-FR"/>
    </w:rPr>
  </w:style>
  <w:style w:type="character" w:customStyle="1" w:styleId="HeaderChar81">
    <w:name w:val="Header Char81"/>
    <w:basedOn w:val="DefaultParagraphFont"/>
    <w:uiPriority w:val="99"/>
    <w:rsid w:val="00845A87"/>
    <w:rPr>
      <w:rFonts w:eastAsiaTheme="minorEastAsia"/>
      <w:lang w:eastAsia="fr-FR"/>
    </w:rPr>
  </w:style>
  <w:style w:type="character" w:customStyle="1" w:styleId="FooterChar71">
    <w:name w:val="Footer Char71"/>
    <w:basedOn w:val="DefaultParagraphFont"/>
    <w:uiPriority w:val="99"/>
    <w:rsid w:val="00845A87"/>
    <w:rPr>
      <w:rFonts w:eastAsiaTheme="minorEastAsia"/>
      <w:lang w:eastAsia="fr-FR"/>
    </w:rPr>
  </w:style>
  <w:style w:type="character" w:customStyle="1" w:styleId="BodyTextChar71">
    <w:name w:val="Body Text Char71"/>
    <w:basedOn w:val="DefaultParagraphFont"/>
    <w:rsid w:val="00845A87"/>
    <w:rPr>
      <w:rFonts w:ascii="Times New Roman" w:eastAsia="Times New Roman" w:hAnsi="Times New Roman" w:cs="Times New Roman"/>
      <w:sz w:val="24"/>
      <w:szCs w:val="20"/>
      <w:lang w:val="en-GB"/>
    </w:rPr>
  </w:style>
  <w:style w:type="character" w:customStyle="1" w:styleId="Heading1Char91">
    <w:name w:val="Heading 1 Char91"/>
    <w:basedOn w:val="DefaultParagraphFont"/>
    <w:uiPriority w:val="9"/>
    <w:rsid w:val="00845A87"/>
    <w:rPr>
      <w:rFonts w:eastAsiaTheme="majorEastAsia" w:cstheme="majorBidi"/>
      <w:b/>
      <w:bCs/>
      <w:sz w:val="28"/>
      <w:szCs w:val="28"/>
      <w:lang w:val="en-GB" w:eastAsia="fr-FR"/>
    </w:rPr>
  </w:style>
  <w:style w:type="character" w:customStyle="1" w:styleId="Heading2Char101">
    <w:name w:val="Heading 2 Char101"/>
    <w:basedOn w:val="DefaultParagraphFont"/>
    <w:uiPriority w:val="9"/>
    <w:rsid w:val="00845A87"/>
    <w:rPr>
      <w:rFonts w:eastAsiaTheme="minorEastAsia" w:cs="Arial"/>
      <w:sz w:val="26"/>
      <w:lang w:val="en-US" w:eastAsia="fr-FR"/>
    </w:rPr>
  </w:style>
  <w:style w:type="character" w:customStyle="1" w:styleId="NoSpacingChar91">
    <w:name w:val="No Spacing Char91"/>
    <w:aliases w:val="texte_used Char91,texte_used1 Char71,texte_used2 Char61,texte_used3 Char61,texte_used11 Char61,texte_used4 Char41,texte_used12 Char41,texte_used21 Char41,texte_used31 Char41,texte_used111 Char41,texte_used5 Char41,texte_used13 Char41"/>
    <w:basedOn w:val="DefaultParagraphFont"/>
    <w:uiPriority w:val="1"/>
    <w:rsid w:val="00845A87"/>
    <w:rPr>
      <w:rFonts w:eastAsiaTheme="minorEastAsia"/>
      <w:sz w:val="24"/>
      <w:lang w:val="en-GB" w:eastAsia="fr-FR"/>
    </w:rPr>
  </w:style>
  <w:style w:type="character" w:customStyle="1" w:styleId="HeaderChar91">
    <w:name w:val="Header Char91"/>
    <w:basedOn w:val="DefaultParagraphFont"/>
    <w:uiPriority w:val="99"/>
    <w:rsid w:val="00845A87"/>
    <w:rPr>
      <w:rFonts w:eastAsiaTheme="minorEastAsia"/>
      <w:lang w:eastAsia="fr-FR"/>
    </w:rPr>
  </w:style>
  <w:style w:type="character" w:customStyle="1" w:styleId="FooterChar81">
    <w:name w:val="Footer Char81"/>
    <w:basedOn w:val="DefaultParagraphFont"/>
    <w:uiPriority w:val="99"/>
    <w:rsid w:val="00845A87"/>
    <w:rPr>
      <w:rFonts w:eastAsiaTheme="minorEastAsia"/>
      <w:lang w:eastAsia="fr-FR"/>
    </w:rPr>
  </w:style>
  <w:style w:type="character" w:customStyle="1" w:styleId="BodyTextChar81">
    <w:name w:val="Body Text Char81"/>
    <w:basedOn w:val="DefaultParagraphFont"/>
    <w:rsid w:val="00845A87"/>
    <w:rPr>
      <w:rFonts w:ascii="Times New Roman" w:eastAsia="Times New Roman" w:hAnsi="Times New Roman" w:cs="Times New Roman"/>
      <w:sz w:val="24"/>
      <w:szCs w:val="20"/>
      <w:lang w:val="en-GB"/>
    </w:rPr>
  </w:style>
  <w:style w:type="character" w:customStyle="1" w:styleId="Heading2Char111">
    <w:name w:val="Heading 2 Char111"/>
    <w:basedOn w:val="DefaultParagraphFont"/>
    <w:uiPriority w:val="9"/>
    <w:rsid w:val="00845A87"/>
    <w:rPr>
      <w:rFonts w:eastAsiaTheme="minorEastAsia" w:cs="Arial"/>
      <w:sz w:val="26"/>
      <w:lang w:val="en-GB" w:eastAsia="fr-FR"/>
    </w:rPr>
  </w:style>
  <w:style w:type="character" w:customStyle="1" w:styleId="Heading7Char21">
    <w:name w:val="Heading 7 Char21"/>
    <w:basedOn w:val="DefaultParagraphFont"/>
    <w:uiPriority w:val="9"/>
    <w:semiHidden/>
    <w:rsid w:val="00845A87"/>
    <w:rPr>
      <w:rFonts w:asciiTheme="majorHAnsi" w:eastAsiaTheme="majorEastAsia" w:hAnsiTheme="majorHAnsi" w:cstheme="majorBidi"/>
      <w:i/>
      <w:iCs/>
      <w:color w:val="404040" w:themeColor="text1" w:themeTint="BF"/>
      <w:lang w:eastAsia="fr-FR"/>
    </w:rPr>
  </w:style>
  <w:style w:type="paragraph" w:customStyle="1" w:styleId="TExte5111">
    <w:name w:val="TExte5111"/>
    <w:basedOn w:val="NoSpacing"/>
    <w:rsid w:val="00845A87"/>
    <w:rPr>
      <w:rFonts w:ascii="Arial" w:hAnsi="Arial" w:cs="Arial"/>
      <w:szCs w:val="24"/>
    </w:rPr>
  </w:style>
  <w:style w:type="paragraph" w:customStyle="1" w:styleId="EndNoteBibliographyTitle5111">
    <w:name w:val="EndNote Bibliography Title5111"/>
    <w:basedOn w:val="Normal"/>
    <w:rsid w:val="00845A87"/>
    <w:pPr>
      <w:spacing w:after="0"/>
      <w:jc w:val="center"/>
    </w:pPr>
    <w:rPr>
      <w:rFonts w:ascii="Calibri" w:hAnsi="Calibri" w:cs="Arial"/>
      <w:noProof/>
      <w:sz w:val="26"/>
    </w:rPr>
  </w:style>
  <w:style w:type="paragraph" w:customStyle="1" w:styleId="EndNoteBibliography6111">
    <w:name w:val="EndNote Bibliography6111"/>
    <w:basedOn w:val="Normal"/>
    <w:rsid w:val="00845A87"/>
    <w:pPr>
      <w:spacing w:line="240" w:lineRule="auto"/>
      <w:jc w:val="both"/>
    </w:pPr>
    <w:rPr>
      <w:rFonts w:ascii="Calibri" w:hAnsi="Calibri" w:cs="Arial"/>
      <w:noProof/>
      <w:sz w:val="26"/>
    </w:rPr>
  </w:style>
  <w:style w:type="paragraph" w:customStyle="1" w:styleId="figure5111">
    <w:name w:val="figure5111"/>
    <w:basedOn w:val="NoSpacing"/>
    <w:qFormat/>
    <w:rsid w:val="00845A87"/>
    <w:pPr>
      <w:spacing w:before="240" w:after="240"/>
      <w:ind w:firstLine="708"/>
    </w:pPr>
    <w:rPr>
      <w:rFonts w:cs="Arial"/>
      <w:i/>
      <w:sz w:val="20"/>
      <w:szCs w:val="20"/>
    </w:rPr>
  </w:style>
  <w:style w:type="paragraph" w:customStyle="1" w:styleId="abstract5111">
    <w:name w:val="abstract5111"/>
    <w:basedOn w:val="NoSpacing"/>
    <w:qFormat/>
    <w:rsid w:val="00845A87"/>
    <w:pPr>
      <w:spacing w:before="240" w:after="240"/>
    </w:pPr>
    <w:rPr>
      <w:b/>
    </w:rPr>
  </w:style>
  <w:style w:type="paragraph" w:customStyle="1" w:styleId="06CHeading5111">
    <w:name w:val="06 C Heading5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111">
    <w:name w:val="Comment Subject Char5111"/>
    <w:basedOn w:val="CommentTextChar"/>
    <w:uiPriority w:val="99"/>
    <w:semiHidden/>
    <w:rsid w:val="00845A87"/>
    <w:rPr>
      <w:rFonts w:eastAsiaTheme="minorEastAsia"/>
      <w:b/>
      <w:bCs/>
      <w:sz w:val="20"/>
      <w:szCs w:val="20"/>
      <w:lang w:eastAsia="fr-FR"/>
    </w:rPr>
  </w:style>
  <w:style w:type="paragraph" w:customStyle="1" w:styleId="07DHeading5111">
    <w:name w:val="07 D Heading5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111">
    <w:name w:val="G1b Figure Caption5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111">
    <w:name w:val="otherpara5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111">
    <w:name w:val="TExte13111"/>
    <w:basedOn w:val="NoSpacing"/>
    <w:rsid w:val="00845A87"/>
    <w:rPr>
      <w:rFonts w:ascii="Arial" w:hAnsi="Arial" w:cs="Arial"/>
      <w:szCs w:val="24"/>
    </w:rPr>
  </w:style>
  <w:style w:type="paragraph" w:customStyle="1" w:styleId="EndNoteBibliographyTitle13111">
    <w:name w:val="EndNote Bibliography Title13111"/>
    <w:basedOn w:val="Normal"/>
    <w:rsid w:val="00845A87"/>
    <w:pPr>
      <w:spacing w:after="0"/>
      <w:jc w:val="center"/>
    </w:pPr>
    <w:rPr>
      <w:rFonts w:ascii="Arial" w:hAnsi="Arial" w:cs="Arial"/>
      <w:noProof/>
      <w:sz w:val="24"/>
    </w:rPr>
  </w:style>
  <w:style w:type="paragraph" w:customStyle="1" w:styleId="EndNoteBibliography13111">
    <w:name w:val="EndNote Bibliography13111"/>
    <w:basedOn w:val="Normal"/>
    <w:rsid w:val="00845A87"/>
    <w:pPr>
      <w:spacing w:line="240" w:lineRule="auto"/>
      <w:jc w:val="both"/>
    </w:pPr>
    <w:rPr>
      <w:rFonts w:ascii="Arial" w:hAnsi="Arial" w:cs="Arial"/>
      <w:noProof/>
      <w:sz w:val="24"/>
    </w:rPr>
  </w:style>
  <w:style w:type="paragraph" w:customStyle="1" w:styleId="figure13111">
    <w:name w:val="figure13111"/>
    <w:basedOn w:val="NoSpacing"/>
    <w:qFormat/>
    <w:rsid w:val="00845A87"/>
    <w:pPr>
      <w:spacing w:before="240" w:after="240"/>
      <w:ind w:firstLine="708"/>
    </w:pPr>
    <w:rPr>
      <w:rFonts w:cs="Arial"/>
      <w:i/>
      <w:sz w:val="20"/>
      <w:szCs w:val="20"/>
    </w:rPr>
  </w:style>
  <w:style w:type="paragraph" w:customStyle="1" w:styleId="abstract13111">
    <w:name w:val="abstract13111"/>
    <w:basedOn w:val="NoSpacing"/>
    <w:qFormat/>
    <w:rsid w:val="00845A87"/>
    <w:pPr>
      <w:spacing w:before="240" w:after="240"/>
    </w:pPr>
    <w:rPr>
      <w:b/>
    </w:rPr>
  </w:style>
  <w:style w:type="paragraph" w:customStyle="1" w:styleId="06CHeading13111">
    <w:name w:val="06 C Heading13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111">
    <w:name w:val="Comment Subject Char13111"/>
    <w:basedOn w:val="CommentTextChar"/>
    <w:uiPriority w:val="99"/>
    <w:semiHidden/>
    <w:rsid w:val="00845A87"/>
    <w:rPr>
      <w:rFonts w:eastAsiaTheme="minorEastAsia"/>
      <w:b/>
      <w:bCs/>
      <w:sz w:val="20"/>
      <w:szCs w:val="20"/>
      <w:lang w:eastAsia="fr-FR"/>
    </w:rPr>
  </w:style>
  <w:style w:type="paragraph" w:customStyle="1" w:styleId="G1bFigureCaption13111">
    <w:name w:val="G1b Figure Caption13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111">
    <w:name w:val="07 D Heading13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111">
    <w:name w:val="otherpara13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111">
    <w:name w:val="TExte23111"/>
    <w:basedOn w:val="NoSpacing"/>
    <w:rsid w:val="00845A87"/>
    <w:rPr>
      <w:rFonts w:ascii="Arial" w:hAnsi="Arial" w:cs="Arial"/>
      <w:szCs w:val="24"/>
    </w:rPr>
  </w:style>
  <w:style w:type="paragraph" w:customStyle="1" w:styleId="EndNoteBibliographyTitle23111">
    <w:name w:val="EndNote Bibliography Title23111"/>
    <w:basedOn w:val="Normal"/>
    <w:rsid w:val="00845A87"/>
    <w:pPr>
      <w:spacing w:after="0"/>
      <w:jc w:val="center"/>
    </w:pPr>
    <w:rPr>
      <w:rFonts w:ascii="Arial" w:hAnsi="Arial" w:cs="Arial"/>
      <w:noProof/>
      <w:sz w:val="24"/>
    </w:rPr>
  </w:style>
  <w:style w:type="paragraph" w:customStyle="1" w:styleId="EndNoteBibliography23111">
    <w:name w:val="EndNote Bibliography23111"/>
    <w:basedOn w:val="Normal"/>
    <w:rsid w:val="00845A87"/>
    <w:pPr>
      <w:spacing w:line="240" w:lineRule="auto"/>
      <w:jc w:val="both"/>
    </w:pPr>
    <w:rPr>
      <w:rFonts w:ascii="Arial" w:hAnsi="Arial" w:cs="Arial"/>
      <w:noProof/>
      <w:sz w:val="24"/>
    </w:rPr>
  </w:style>
  <w:style w:type="paragraph" w:customStyle="1" w:styleId="figure23111">
    <w:name w:val="figure23111"/>
    <w:basedOn w:val="NoSpacing"/>
    <w:qFormat/>
    <w:rsid w:val="00845A87"/>
    <w:pPr>
      <w:spacing w:before="240" w:after="240"/>
      <w:ind w:firstLine="708"/>
    </w:pPr>
    <w:rPr>
      <w:rFonts w:cs="Arial"/>
      <w:i/>
      <w:sz w:val="20"/>
      <w:szCs w:val="20"/>
    </w:rPr>
  </w:style>
  <w:style w:type="paragraph" w:customStyle="1" w:styleId="abstract23111">
    <w:name w:val="abstract23111"/>
    <w:basedOn w:val="NoSpacing"/>
    <w:qFormat/>
    <w:rsid w:val="00845A87"/>
    <w:pPr>
      <w:spacing w:before="240" w:after="240"/>
    </w:pPr>
    <w:rPr>
      <w:b/>
    </w:rPr>
  </w:style>
  <w:style w:type="paragraph" w:customStyle="1" w:styleId="06CHeading23111">
    <w:name w:val="06 C Heading23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111">
    <w:name w:val="Comment Subject Char23111"/>
    <w:basedOn w:val="CommentTextChar"/>
    <w:uiPriority w:val="99"/>
    <w:semiHidden/>
    <w:rsid w:val="00845A87"/>
    <w:rPr>
      <w:rFonts w:eastAsiaTheme="minorEastAsia"/>
      <w:b/>
      <w:bCs/>
      <w:sz w:val="20"/>
      <w:szCs w:val="20"/>
      <w:lang w:eastAsia="fr-FR"/>
    </w:rPr>
  </w:style>
  <w:style w:type="paragraph" w:customStyle="1" w:styleId="G1bFigureCaption23111">
    <w:name w:val="G1b Figure Caption23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111">
    <w:name w:val="otherpara23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111">
    <w:name w:val="07 D Heading23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111">
    <w:name w:val="EndNote Bibliography33111"/>
    <w:basedOn w:val="Normal"/>
    <w:rsid w:val="00845A87"/>
    <w:pPr>
      <w:spacing w:line="240" w:lineRule="auto"/>
      <w:jc w:val="both"/>
    </w:pPr>
    <w:rPr>
      <w:rFonts w:ascii="Calibri" w:hAnsi="Calibri" w:cs="Arial"/>
      <w:noProof/>
    </w:rPr>
  </w:style>
  <w:style w:type="paragraph" w:customStyle="1" w:styleId="TExte31111">
    <w:name w:val="TExte31111"/>
    <w:basedOn w:val="NoSpacing"/>
    <w:rsid w:val="00845A87"/>
    <w:rPr>
      <w:rFonts w:ascii="Arial" w:hAnsi="Arial" w:cs="Arial"/>
      <w:szCs w:val="24"/>
    </w:rPr>
  </w:style>
  <w:style w:type="paragraph" w:customStyle="1" w:styleId="EndNoteBibliographyTitle31111">
    <w:name w:val="EndNote Bibliography Title31111"/>
    <w:basedOn w:val="Normal"/>
    <w:rsid w:val="00845A87"/>
    <w:pPr>
      <w:spacing w:after="0"/>
      <w:jc w:val="center"/>
    </w:pPr>
    <w:rPr>
      <w:rFonts w:ascii="Calibri" w:hAnsi="Calibri" w:cs="Arial"/>
      <w:noProof/>
      <w:sz w:val="26"/>
    </w:rPr>
  </w:style>
  <w:style w:type="paragraph" w:customStyle="1" w:styleId="EndNoteBibliography41111">
    <w:name w:val="EndNote Bibliography41111"/>
    <w:basedOn w:val="Normal"/>
    <w:rsid w:val="00845A87"/>
    <w:pPr>
      <w:spacing w:line="240" w:lineRule="auto"/>
      <w:jc w:val="both"/>
    </w:pPr>
    <w:rPr>
      <w:rFonts w:ascii="Calibri" w:hAnsi="Calibri" w:cs="Arial"/>
      <w:noProof/>
      <w:sz w:val="26"/>
    </w:rPr>
  </w:style>
  <w:style w:type="paragraph" w:customStyle="1" w:styleId="figure31111">
    <w:name w:val="figure31111"/>
    <w:basedOn w:val="NoSpacing"/>
    <w:qFormat/>
    <w:rsid w:val="00845A87"/>
    <w:pPr>
      <w:spacing w:before="240" w:after="240"/>
      <w:ind w:firstLine="708"/>
    </w:pPr>
    <w:rPr>
      <w:rFonts w:cs="Arial"/>
      <w:i/>
      <w:sz w:val="20"/>
      <w:szCs w:val="20"/>
    </w:rPr>
  </w:style>
  <w:style w:type="paragraph" w:customStyle="1" w:styleId="abstract31111">
    <w:name w:val="abstract31111"/>
    <w:basedOn w:val="NoSpacing"/>
    <w:qFormat/>
    <w:rsid w:val="00845A87"/>
    <w:pPr>
      <w:spacing w:before="240" w:after="240"/>
    </w:pPr>
    <w:rPr>
      <w:b/>
    </w:rPr>
  </w:style>
  <w:style w:type="paragraph" w:customStyle="1" w:styleId="06CHeading31111">
    <w:name w:val="06 C Heading31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111">
    <w:name w:val="Comment Subject Char31111"/>
    <w:basedOn w:val="CommentTextChar"/>
    <w:uiPriority w:val="99"/>
    <w:semiHidden/>
    <w:rsid w:val="00845A87"/>
    <w:rPr>
      <w:rFonts w:eastAsiaTheme="minorEastAsia"/>
      <w:b/>
      <w:bCs/>
      <w:sz w:val="20"/>
      <w:szCs w:val="20"/>
      <w:lang w:eastAsia="fr-FR"/>
    </w:rPr>
  </w:style>
  <w:style w:type="paragraph" w:customStyle="1" w:styleId="07DHeading31111">
    <w:name w:val="07 D Heading3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111">
    <w:name w:val="G1b Figure Caption3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111">
    <w:name w:val="otherpara3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111">
    <w:name w:val="TExte111111"/>
    <w:basedOn w:val="NoSpacing"/>
    <w:rsid w:val="00845A87"/>
    <w:rPr>
      <w:rFonts w:ascii="Arial" w:hAnsi="Arial" w:cs="Arial"/>
      <w:szCs w:val="24"/>
    </w:rPr>
  </w:style>
  <w:style w:type="paragraph" w:customStyle="1" w:styleId="EndNoteBibliographyTitle111111">
    <w:name w:val="EndNote Bibliography Title111111"/>
    <w:basedOn w:val="Normal"/>
    <w:rsid w:val="00845A87"/>
    <w:pPr>
      <w:spacing w:after="0"/>
      <w:jc w:val="center"/>
    </w:pPr>
    <w:rPr>
      <w:rFonts w:ascii="Arial" w:hAnsi="Arial" w:cs="Arial"/>
      <w:noProof/>
      <w:sz w:val="24"/>
    </w:rPr>
  </w:style>
  <w:style w:type="paragraph" w:customStyle="1" w:styleId="EndNoteBibliography111111">
    <w:name w:val="EndNote Bibliography111111"/>
    <w:basedOn w:val="Normal"/>
    <w:rsid w:val="00845A87"/>
    <w:pPr>
      <w:spacing w:line="240" w:lineRule="auto"/>
      <w:jc w:val="both"/>
    </w:pPr>
    <w:rPr>
      <w:rFonts w:ascii="Arial" w:hAnsi="Arial" w:cs="Arial"/>
      <w:noProof/>
      <w:sz w:val="24"/>
    </w:rPr>
  </w:style>
  <w:style w:type="paragraph" w:customStyle="1" w:styleId="figure111111">
    <w:name w:val="figure111111"/>
    <w:basedOn w:val="NoSpacing"/>
    <w:qFormat/>
    <w:rsid w:val="00845A87"/>
    <w:pPr>
      <w:spacing w:before="240" w:after="240"/>
      <w:ind w:firstLine="708"/>
    </w:pPr>
    <w:rPr>
      <w:rFonts w:cs="Arial"/>
      <w:i/>
      <w:sz w:val="20"/>
      <w:szCs w:val="20"/>
    </w:rPr>
  </w:style>
  <w:style w:type="paragraph" w:customStyle="1" w:styleId="abstract111111">
    <w:name w:val="abstract111111"/>
    <w:basedOn w:val="NoSpacing"/>
    <w:qFormat/>
    <w:rsid w:val="00845A87"/>
    <w:pPr>
      <w:spacing w:before="240" w:after="240"/>
    </w:pPr>
    <w:rPr>
      <w:b/>
    </w:rPr>
  </w:style>
  <w:style w:type="paragraph" w:customStyle="1" w:styleId="06CHeading111111">
    <w:name w:val="06 C Heading111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111">
    <w:name w:val="Comment Subject Char111111"/>
    <w:basedOn w:val="CommentTextChar"/>
    <w:uiPriority w:val="99"/>
    <w:semiHidden/>
    <w:rsid w:val="00845A87"/>
    <w:rPr>
      <w:rFonts w:eastAsiaTheme="minorEastAsia"/>
      <w:b/>
      <w:bCs/>
      <w:sz w:val="20"/>
      <w:szCs w:val="20"/>
      <w:lang w:eastAsia="fr-FR"/>
    </w:rPr>
  </w:style>
  <w:style w:type="paragraph" w:customStyle="1" w:styleId="G1bFigureCaption111111">
    <w:name w:val="G1b Figure Caption11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111">
    <w:name w:val="07 D Heading11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111">
    <w:name w:val="otherpara11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111">
    <w:name w:val="TExte211111"/>
    <w:basedOn w:val="NoSpacing"/>
    <w:rsid w:val="00845A87"/>
    <w:rPr>
      <w:rFonts w:ascii="Arial" w:hAnsi="Arial" w:cs="Arial"/>
      <w:szCs w:val="24"/>
    </w:rPr>
  </w:style>
  <w:style w:type="paragraph" w:customStyle="1" w:styleId="EndNoteBibliographyTitle211111">
    <w:name w:val="EndNote Bibliography Title211111"/>
    <w:basedOn w:val="Normal"/>
    <w:rsid w:val="00845A87"/>
    <w:pPr>
      <w:spacing w:after="0"/>
      <w:jc w:val="center"/>
    </w:pPr>
    <w:rPr>
      <w:rFonts w:ascii="Arial" w:hAnsi="Arial" w:cs="Arial"/>
      <w:noProof/>
      <w:sz w:val="24"/>
    </w:rPr>
  </w:style>
  <w:style w:type="paragraph" w:customStyle="1" w:styleId="EndNoteBibliography211111">
    <w:name w:val="EndNote Bibliography211111"/>
    <w:basedOn w:val="Normal"/>
    <w:rsid w:val="00845A87"/>
    <w:pPr>
      <w:spacing w:line="240" w:lineRule="auto"/>
      <w:jc w:val="both"/>
    </w:pPr>
    <w:rPr>
      <w:rFonts w:ascii="Arial" w:hAnsi="Arial" w:cs="Arial"/>
      <w:noProof/>
      <w:sz w:val="24"/>
    </w:rPr>
  </w:style>
  <w:style w:type="paragraph" w:customStyle="1" w:styleId="figure211111">
    <w:name w:val="figure211111"/>
    <w:basedOn w:val="NoSpacing"/>
    <w:qFormat/>
    <w:rsid w:val="00845A87"/>
    <w:pPr>
      <w:spacing w:before="240" w:after="240"/>
      <w:ind w:firstLine="708"/>
    </w:pPr>
    <w:rPr>
      <w:rFonts w:cs="Arial"/>
      <w:i/>
      <w:sz w:val="20"/>
      <w:szCs w:val="20"/>
    </w:rPr>
  </w:style>
  <w:style w:type="paragraph" w:customStyle="1" w:styleId="abstract211111">
    <w:name w:val="abstract211111"/>
    <w:basedOn w:val="NoSpacing"/>
    <w:qFormat/>
    <w:rsid w:val="00845A87"/>
    <w:pPr>
      <w:spacing w:before="240" w:after="240"/>
    </w:pPr>
    <w:rPr>
      <w:b/>
    </w:rPr>
  </w:style>
  <w:style w:type="paragraph" w:customStyle="1" w:styleId="06CHeading211111">
    <w:name w:val="06 C Heading211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111">
    <w:name w:val="Comment Subject Char211111"/>
    <w:basedOn w:val="CommentTextChar"/>
    <w:uiPriority w:val="99"/>
    <w:semiHidden/>
    <w:rsid w:val="00845A87"/>
    <w:rPr>
      <w:rFonts w:eastAsiaTheme="minorEastAsia"/>
      <w:b/>
      <w:bCs/>
      <w:sz w:val="20"/>
      <w:szCs w:val="20"/>
      <w:lang w:eastAsia="fr-FR"/>
    </w:rPr>
  </w:style>
  <w:style w:type="paragraph" w:customStyle="1" w:styleId="G1bFigureCaption211111">
    <w:name w:val="G1b Figure Caption21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111">
    <w:name w:val="otherpara21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111">
    <w:name w:val="07 D Heading21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111">
    <w:name w:val="EndNote Bibliography311111"/>
    <w:basedOn w:val="Normal"/>
    <w:rsid w:val="00845A87"/>
    <w:pPr>
      <w:spacing w:line="240" w:lineRule="auto"/>
      <w:jc w:val="both"/>
    </w:pPr>
    <w:rPr>
      <w:rFonts w:ascii="Calibri" w:hAnsi="Calibri" w:cs="Arial"/>
      <w:noProof/>
    </w:rPr>
  </w:style>
  <w:style w:type="paragraph" w:customStyle="1" w:styleId="TExte41111">
    <w:name w:val="TExte41111"/>
    <w:basedOn w:val="NoSpacing"/>
    <w:rsid w:val="00845A87"/>
    <w:rPr>
      <w:rFonts w:cs="Arial"/>
      <w:szCs w:val="24"/>
    </w:rPr>
  </w:style>
  <w:style w:type="paragraph" w:customStyle="1" w:styleId="EndNoteBibliographyTitle41111">
    <w:name w:val="EndNote Bibliography Title41111"/>
    <w:basedOn w:val="Normal"/>
    <w:rsid w:val="00845A87"/>
    <w:pPr>
      <w:spacing w:after="0"/>
      <w:jc w:val="center"/>
    </w:pPr>
    <w:rPr>
      <w:rFonts w:ascii="Calibri" w:hAnsi="Calibri" w:cs="Arial"/>
      <w:noProof/>
      <w:sz w:val="26"/>
    </w:rPr>
  </w:style>
  <w:style w:type="paragraph" w:customStyle="1" w:styleId="EndNoteBibliography51111">
    <w:name w:val="EndNote Bibliography51111"/>
    <w:basedOn w:val="Normal"/>
    <w:rsid w:val="00845A87"/>
    <w:pPr>
      <w:spacing w:line="240" w:lineRule="auto"/>
      <w:jc w:val="both"/>
    </w:pPr>
    <w:rPr>
      <w:rFonts w:ascii="Calibri" w:hAnsi="Calibri" w:cs="Arial"/>
      <w:noProof/>
      <w:sz w:val="26"/>
    </w:rPr>
  </w:style>
  <w:style w:type="paragraph" w:customStyle="1" w:styleId="figure41111">
    <w:name w:val="figure41111"/>
    <w:basedOn w:val="NoSpacing"/>
    <w:qFormat/>
    <w:rsid w:val="00845A87"/>
    <w:pPr>
      <w:spacing w:before="240" w:after="240"/>
      <w:ind w:firstLine="708"/>
    </w:pPr>
    <w:rPr>
      <w:rFonts w:cs="Arial"/>
      <w:i/>
      <w:sz w:val="20"/>
      <w:szCs w:val="20"/>
    </w:rPr>
  </w:style>
  <w:style w:type="paragraph" w:customStyle="1" w:styleId="abstract41111">
    <w:name w:val="abstract41111"/>
    <w:basedOn w:val="NoSpacing"/>
    <w:qFormat/>
    <w:rsid w:val="00845A87"/>
    <w:pPr>
      <w:spacing w:before="240" w:after="240"/>
    </w:pPr>
    <w:rPr>
      <w:b/>
    </w:rPr>
  </w:style>
  <w:style w:type="paragraph" w:customStyle="1" w:styleId="06CHeading41111">
    <w:name w:val="06 C Heading4111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111">
    <w:name w:val="07 D Heading4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111">
    <w:name w:val="Comment Subject Char41111"/>
    <w:basedOn w:val="CommentTextChar"/>
    <w:uiPriority w:val="99"/>
    <w:semiHidden/>
    <w:rsid w:val="00845A87"/>
    <w:rPr>
      <w:rFonts w:eastAsiaTheme="minorEastAsia"/>
      <w:b/>
      <w:bCs/>
      <w:sz w:val="20"/>
      <w:szCs w:val="20"/>
      <w:lang w:eastAsia="fr-FR"/>
    </w:rPr>
  </w:style>
  <w:style w:type="character" w:customStyle="1" w:styleId="Style1Char41111">
    <w:name w:val="Style1 Char41111"/>
    <w:basedOn w:val="Heading1Char"/>
    <w:rsid w:val="00845A87"/>
    <w:rPr>
      <w:rFonts w:eastAsiaTheme="minorEastAsia" w:cstheme="majorBidi"/>
      <w:b/>
      <w:bCs/>
      <w:sz w:val="28"/>
      <w:szCs w:val="28"/>
      <w:lang w:val="en-GB" w:eastAsia="fr-FR"/>
    </w:rPr>
  </w:style>
  <w:style w:type="paragraph" w:customStyle="1" w:styleId="G1bFigureCaption41111">
    <w:name w:val="G1b Figure Caption4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111">
    <w:name w:val="otherpara4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111">
    <w:name w:val="TExte121111"/>
    <w:basedOn w:val="NoSpacing"/>
    <w:rsid w:val="00845A87"/>
    <w:rPr>
      <w:rFonts w:ascii="Arial" w:hAnsi="Arial" w:cs="Arial"/>
      <w:szCs w:val="24"/>
    </w:rPr>
  </w:style>
  <w:style w:type="paragraph" w:customStyle="1" w:styleId="EndNoteBibliographyTitle121111">
    <w:name w:val="EndNote Bibliography Title121111"/>
    <w:basedOn w:val="Normal"/>
    <w:rsid w:val="00845A87"/>
    <w:pPr>
      <w:spacing w:after="0"/>
      <w:jc w:val="center"/>
    </w:pPr>
    <w:rPr>
      <w:rFonts w:ascii="Arial" w:hAnsi="Arial" w:cs="Arial"/>
      <w:noProof/>
      <w:sz w:val="24"/>
    </w:rPr>
  </w:style>
  <w:style w:type="paragraph" w:customStyle="1" w:styleId="EndNoteBibliography121111">
    <w:name w:val="EndNote Bibliography121111"/>
    <w:basedOn w:val="Normal"/>
    <w:rsid w:val="00845A87"/>
    <w:pPr>
      <w:spacing w:line="240" w:lineRule="auto"/>
      <w:jc w:val="both"/>
    </w:pPr>
    <w:rPr>
      <w:rFonts w:ascii="Arial" w:hAnsi="Arial" w:cs="Arial"/>
      <w:noProof/>
      <w:sz w:val="24"/>
    </w:rPr>
  </w:style>
  <w:style w:type="paragraph" w:customStyle="1" w:styleId="figure121111">
    <w:name w:val="figure121111"/>
    <w:basedOn w:val="NoSpacing"/>
    <w:qFormat/>
    <w:rsid w:val="00845A87"/>
    <w:pPr>
      <w:spacing w:before="240" w:after="240"/>
      <w:ind w:firstLine="708"/>
    </w:pPr>
    <w:rPr>
      <w:rFonts w:cs="Arial"/>
      <w:i/>
      <w:sz w:val="20"/>
      <w:szCs w:val="20"/>
    </w:rPr>
  </w:style>
  <w:style w:type="paragraph" w:customStyle="1" w:styleId="abstract121111">
    <w:name w:val="abstract121111"/>
    <w:basedOn w:val="NoSpacing"/>
    <w:qFormat/>
    <w:rsid w:val="00845A87"/>
    <w:pPr>
      <w:spacing w:before="240" w:after="240"/>
    </w:pPr>
    <w:rPr>
      <w:b/>
    </w:rPr>
  </w:style>
  <w:style w:type="paragraph" w:customStyle="1" w:styleId="06CHeading121111">
    <w:name w:val="06 C Heading121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111">
    <w:name w:val="Comment Subject Char121111"/>
    <w:basedOn w:val="CommentTextChar"/>
    <w:uiPriority w:val="99"/>
    <w:semiHidden/>
    <w:rsid w:val="00845A87"/>
    <w:rPr>
      <w:rFonts w:eastAsiaTheme="minorEastAsia"/>
      <w:b/>
      <w:bCs/>
      <w:sz w:val="20"/>
      <w:szCs w:val="20"/>
      <w:lang w:eastAsia="fr-FR"/>
    </w:rPr>
  </w:style>
  <w:style w:type="paragraph" w:customStyle="1" w:styleId="G1bFigureCaption121111">
    <w:name w:val="G1b Figure Caption12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111">
    <w:name w:val="07 D Heading12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111">
    <w:name w:val="otherpara12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111">
    <w:name w:val="TExte221111"/>
    <w:basedOn w:val="NoSpacing"/>
    <w:rsid w:val="00845A87"/>
    <w:rPr>
      <w:rFonts w:ascii="Arial" w:hAnsi="Arial" w:cs="Arial"/>
      <w:szCs w:val="24"/>
    </w:rPr>
  </w:style>
  <w:style w:type="paragraph" w:customStyle="1" w:styleId="EndNoteBibliographyTitle221111">
    <w:name w:val="EndNote Bibliography Title221111"/>
    <w:basedOn w:val="Normal"/>
    <w:rsid w:val="00845A87"/>
    <w:pPr>
      <w:spacing w:after="0"/>
      <w:jc w:val="center"/>
    </w:pPr>
    <w:rPr>
      <w:rFonts w:ascii="Arial" w:hAnsi="Arial" w:cs="Arial"/>
      <w:noProof/>
      <w:sz w:val="24"/>
    </w:rPr>
  </w:style>
  <w:style w:type="paragraph" w:customStyle="1" w:styleId="EndNoteBibliography221111">
    <w:name w:val="EndNote Bibliography221111"/>
    <w:basedOn w:val="Normal"/>
    <w:rsid w:val="00845A87"/>
    <w:pPr>
      <w:spacing w:line="240" w:lineRule="auto"/>
      <w:jc w:val="both"/>
    </w:pPr>
    <w:rPr>
      <w:rFonts w:ascii="Arial" w:hAnsi="Arial" w:cs="Arial"/>
      <w:noProof/>
      <w:sz w:val="24"/>
    </w:rPr>
  </w:style>
  <w:style w:type="paragraph" w:customStyle="1" w:styleId="figure221111">
    <w:name w:val="figure221111"/>
    <w:basedOn w:val="NoSpacing"/>
    <w:qFormat/>
    <w:rsid w:val="00845A87"/>
    <w:pPr>
      <w:spacing w:before="240" w:after="240"/>
      <w:ind w:firstLine="708"/>
    </w:pPr>
    <w:rPr>
      <w:rFonts w:cs="Arial"/>
      <w:i/>
      <w:sz w:val="20"/>
      <w:szCs w:val="20"/>
    </w:rPr>
  </w:style>
  <w:style w:type="paragraph" w:customStyle="1" w:styleId="abstract221111">
    <w:name w:val="abstract221111"/>
    <w:basedOn w:val="NoSpacing"/>
    <w:qFormat/>
    <w:rsid w:val="00845A87"/>
    <w:pPr>
      <w:spacing w:before="240" w:after="240"/>
    </w:pPr>
    <w:rPr>
      <w:b/>
    </w:rPr>
  </w:style>
  <w:style w:type="paragraph" w:customStyle="1" w:styleId="06CHeading221111">
    <w:name w:val="06 C Heading221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111">
    <w:name w:val="Comment Subject Char221111"/>
    <w:basedOn w:val="CommentTextChar"/>
    <w:uiPriority w:val="99"/>
    <w:semiHidden/>
    <w:rsid w:val="00845A87"/>
    <w:rPr>
      <w:rFonts w:eastAsiaTheme="minorEastAsia"/>
      <w:b/>
      <w:bCs/>
      <w:sz w:val="20"/>
      <w:szCs w:val="20"/>
      <w:lang w:eastAsia="fr-FR"/>
    </w:rPr>
  </w:style>
  <w:style w:type="paragraph" w:customStyle="1" w:styleId="G1bFigureCaption221111">
    <w:name w:val="G1b Figure Caption22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111">
    <w:name w:val="otherpara22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111">
    <w:name w:val="07 D Heading22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111">
    <w:name w:val="EndNote Bibliography321111"/>
    <w:basedOn w:val="Normal"/>
    <w:rsid w:val="00845A87"/>
    <w:pPr>
      <w:spacing w:line="240" w:lineRule="auto"/>
      <w:jc w:val="both"/>
    </w:pPr>
    <w:rPr>
      <w:rFonts w:ascii="Calibri" w:hAnsi="Calibri" w:cs="Arial"/>
      <w:noProof/>
    </w:rPr>
  </w:style>
  <w:style w:type="character" w:customStyle="1" w:styleId="TExteChar511">
    <w:name w:val="TExte Char511"/>
    <w:basedOn w:val="NoSpacingChar"/>
    <w:rsid w:val="00845A87"/>
    <w:rPr>
      <w:rFonts w:ascii="Arial" w:eastAsiaTheme="minorEastAsia" w:hAnsi="Arial" w:cs="Arial"/>
      <w:sz w:val="24"/>
      <w:szCs w:val="24"/>
      <w:lang w:val="en-GB" w:eastAsia="fr-FR"/>
    </w:rPr>
  </w:style>
  <w:style w:type="character" w:customStyle="1" w:styleId="figureChar511">
    <w:name w:val="figure Char511"/>
    <w:basedOn w:val="NoSpacingChar"/>
    <w:rsid w:val="00845A87"/>
    <w:rPr>
      <w:rFonts w:eastAsiaTheme="minorEastAsia" w:cs="Arial"/>
      <w:i/>
      <w:sz w:val="20"/>
      <w:szCs w:val="20"/>
      <w:lang w:val="en-GB" w:eastAsia="fr-FR"/>
    </w:rPr>
  </w:style>
  <w:style w:type="character" w:customStyle="1" w:styleId="abstractChar511">
    <w:name w:val="abstract Char511"/>
    <w:basedOn w:val="NoSpacingChar"/>
    <w:rsid w:val="00845A87"/>
    <w:rPr>
      <w:rFonts w:eastAsiaTheme="minorEastAsia"/>
      <w:b/>
      <w:sz w:val="24"/>
      <w:lang w:val="en-GB" w:eastAsia="fr-FR"/>
    </w:rPr>
  </w:style>
  <w:style w:type="character" w:customStyle="1" w:styleId="Heading1Char18">
    <w:name w:val="Heading 1 Char18"/>
    <w:basedOn w:val="DefaultParagraphFont"/>
    <w:uiPriority w:val="9"/>
    <w:rsid w:val="00845A87"/>
    <w:rPr>
      <w:rFonts w:eastAsiaTheme="majorEastAsia" w:cstheme="majorBidi"/>
      <w:b/>
      <w:bCs/>
      <w:sz w:val="28"/>
      <w:szCs w:val="28"/>
      <w:lang w:val="en-GB" w:eastAsia="fr-FR"/>
    </w:rPr>
  </w:style>
  <w:style w:type="character" w:customStyle="1" w:styleId="Heading2Char19">
    <w:name w:val="Heading 2 Char19"/>
    <w:basedOn w:val="DefaultParagraphFont"/>
    <w:uiPriority w:val="9"/>
    <w:rsid w:val="00845A87"/>
    <w:rPr>
      <w:rFonts w:eastAsiaTheme="minorEastAsia" w:cs="Arial"/>
      <w:sz w:val="26"/>
      <w:lang w:val="en-US" w:eastAsia="fr-FR"/>
    </w:rPr>
  </w:style>
  <w:style w:type="character" w:customStyle="1" w:styleId="NoSpacingChar18">
    <w:name w:val="No Spacing Char18"/>
    <w:aliases w:val="texte_used Char18,texte_used1 Char16,texte_used2 Char15,texte_used3 Char15,texte_used11 Char15,texte_used4 Char13,texte_used12 Char13,texte_used21 Char13,texte_used31 Char13,texte_used111 Char13,texte_used5 Char13,texte_used13 Char13"/>
    <w:basedOn w:val="DefaultParagraphFont"/>
    <w:uiPriority w:val="1"/>
    <w:rsid w:val="00845A87"/>
    <w:rPr>
      <w:rFonts w:eastAsiaTheme="minorEastAsia"/>
      <w:sz w:val="24"/>
      <w:lang w:val="en-GB" w:eastAsia="fr-FR"/>
    </w:rPr>
  </w:style>
  <w:style w:type="character" w:customStyle="1" w:styleId="HeaderChar18">
    <w:name w:val="Header Char18"/>
    <w:basedOn w:val="DefaultParagraphFont"/>
    <w:uiPriority w:val="99"/>
    <w:rsid w:val="00845A87"/>
    <w:rPr>
      <w:rFonts w:eastAsiaTheme="minorEastAsia"/>
      <w:lang w:eastAsia="fr-FR"/>
    </w:rPr>
  </w:style>
  <w:style w:type="character" w:customStyle="1" w:styleId="FooterChar16">
    <w:name w:val="Footer Char16"/>
    <w:basedOn w:val="DefaultParagraphFont"/>
    <w:uiPriority w:val="99"/>
    <w:rsid w:val="00845A87"/>
    <w:rPr>
      <w:rFonts w:eastAsiaTheme="minorEastAsia"/>
      <w:lang w:eastAsia="fr-FR"/>
    </w:rPr>
  </w:style>
  <w:style w:type="character" w:customStyle="1" w:styleId="BodyTextChar16">
    <w:name w:val="Body Text Char16"/>
    <w:basedOn w:val="DefaultParagraphFont"/>
    <w:rsid w:val="00845A87"/>
    <w:rPr>
      <w:rFonts w:ascii="Times New Roman" w:eastAsia="Times New Roman" w:hAnsi="Times New Roman" w:cs="Times New Roman"/>
      <w:sz w:val="24"/>
      <w:szCs w:val="20"/>
      <w:lang w:val="en-GB"/>
    </w:rPr>
  </w:style>
  <w:style w:type="paragraph" w:customStyle="1" w:styleId="EndNoteBibliography483">
    <w:name w:val="EndNote Bibliography483"/>
    <w:basedOn w:val="Normal"/>
    <w:rsid w:val="00845A87"/>
    <w:pPr>
      <w:spacing w:line="240" w:lineRule="auto"/>
      <w:jc w:val="both"/>
    </w:pPr>
    <w:rPr>
      <w:rFonts w:ascii="Arial" w:hAnsi="Arial" w:cs="Arial"/>
      <w:noProof/>
      <w:sz w:val="24"/>
    </w:rPr>
  </w:style>
  <w:style w:type="character" w:customStyle="1" w:styleId="Heading2Char20">
    <w:name w:val="Heading 2 Char20"/>
    <w:basedOn w:val="DefaultParagraphFont"/>
    <w:uiPriority w:val="9"/>
    <w:rsid w:val="00845A87"/>
    <w:rPr>
      <w:rFonts w:asciiTheme="majorHAnsi" w:eastAsiaTheme="majorEastAsia" w:hAnsiTheme="majorHAnsi" w:cstheme="majorBidi"/>
      <w:b/>
      <w:bCs/>
      <w:sz w:val="26"/>
      <w:szCs w:val="26"/>
      <w:lang w:val="en-US" w:bidi="en-US"/>
    </w:rPr>
  </w:style>
  <w:style w:type="character" w:customStyle="1" w:styleId="Heading1Char19">
    <w:name w:val="Heading 1 Char19"/>
    <w:basedOn w:val="DefaultParagraphFont"/>
    <w:uiPriority w:val="9"/>
    <w:rsid w:val="00845A87"/>
    <w:rPr>
      <w:rFonts w:eastAsiaTheme="majorEastAsia" w:cstheme="majorBidi"/>
      <w:b/>
      <w:bCs/>
      <w:sz w:val="28"/>
      <w:szCs w:val="28"/>
      <w:lang w:val="en-GB" w:eastAsia="fr-FR"/>
    </w:rPr>
  </w:style>
  <w:style w:type="character" w:customStyle="1" w:styleId="Heading2Char21">
    <w:name w:val="Heading 2 Char21"/>
    <w:basedOn w:val="DefaultParagraphFont"/>
    <w:uiPriority w:val="9"/>
    <w:rsid w:val="00845A87"/>
    <w:rPr>
      <w:rFonts w:eastAsiaTheme="minorEastAsia" w:cs="Arial"/>
      <w:sz w:val="26"/>
      <w:lang w:val="en-US" w:eastAsia="fr-FR"/>
    </w:rPr>
  </w:style>
  <w:style w:type="character" w:customStyle="1" w:styleId="Heading3Char13">
    <w:name w:val="Heading 3 Char13"/>
    <w:basedOn w:val="DefaultParagraphFont"/>
    <w:uiPriority w:val="9"/>
    <w:rsid w:val="00845A87"/>
    <w:rPr>
      <w:rFonts w:eastAsiaTheme="majorEastAsia" w:cs="Arial"/>
      <w:bCs/>
      <w:sz w:val="24"/>
      <w:szCs w:val="24"/>
      <w:lang w:val="en-GB" w:eastAsia="fr-FR"/>
    </w:rPr>
  </w:style>
  <w:style w:type="character" w:customStyle="1" w:styleId="Heading4Char13">
    <w:name w:val="Heading 4 Char13"/>
    <w:basedOn w:val="DefaultParagraphFont"/>
    <w:uiPriority w:val="9"/>
    <w:rsid w:val="00845A87"/>
    <w:rPr>
      <w:rFonts w:eastAsiaTheme="majorEastAsia" w:cstheme="majorBidi"/>
      <w:bCs/>
      <w:i/>
      <w:iCs/>
      <w:sz w:val="24"/>
      <w:szCs w:val="24"/>
      <w:lang w:eastAsia="fr-FR"/>
    </w:rPr>
  </w:style>
  <w:style w:type="character" w:customStyle="1" w:styleId="Heading7Char4">
    <w:name w:val="Heading 7 Char4"/>
    <w:basedOn w:val="DefaultParagraphFont"/>
    <w:uiPriority w:val="9"/>
    <w:semiHidden/>
    <w:rsid w:val="00845A87"/>
    <w:rPr>
      <w:rFonts w:asciiTheme="majorHAnsi" w:eastAsiaTheme="majorEastAsia" w:hAnsiTheme="majorHAnsi" w:cstheme="majorBidi"/>
      <w:i/>
      <w:iCs/>
      <w:color w:val="404040" w:themeColor="text1" w:themeTint="BF"/>
      <w:lang w:eastAsia="fr-FR"/>
    </w:rPr>
  </w:style>
  <w:style w:type="character" w:customStyle="1" w:styleId="TitleChar13">
    <w:name w:val="Title Char13"/>
    <w:basedOn w:val="DefaultParagraphFon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30">
    <w:name w:val="TExte30"/>
    <w:basedOn w:val="NoSpacing"/>
    <w:rsid w:val="00845A87"/>
    <w:rPr>
      <w:rFonts w:ascii="Arial" w:hAnsi="Arial" w:cs="Arial"/>
      <w:szCs w:val="24"/>
    </w:rPr>
  </w:style>
  <w:style w:type="character" w:customStyle="1" w:styleId="NoSpacingChar19">
    <w:name w:val="No Spacing Char19"/>
    <w:aliases w:val="texte_used Char19,texte_used1 Char17,texte_used2 Char16,texte_used3 Char16,texte_used11 Char16,texte_used4 Char14,texte_used12 Char14,texte_used21 Char14,texte_used31 Char14,texte_used111 Char14,texte_used5 Char14,texte_used13 Char14"/>
    <w:basedOn w:val="DefaultParagraphFont"/>
    <w:uiPriority w:val="1"/>
    <w:rsid w:val="00845A87"/>
    <w:rPr>
      <w:rFonts w:eastAsiaTheme="minorEastAsia"/>
      <w:sz w:val="24"/>
      <w:lang w:val="en-GB" w:eastAsia="fr-FR"/>
    </w:rPr>
  </w:style>
  <w:style w:type="character" w:customStyle="1" w:styleId="TExteChar19">
    <w:name w:val="TExte Char19"/>
    <w:basedOn w:val="NoSpacingChar"/>
    <w:rsid w:val="00845A87"/>
    <w:rPr>
      <w:rFonts w:ascii="Arial" w:eastAsiaTheme="minorEastAsia" w:hAnsi="Arial" w:cs="Arial"/>
      <w:sz w:val="24"/>
      <w:szCs w:val="24"/>
      <w:lang w:val="en-GB" w:eastAsia="fr-FR"/>
    </w:rPr>
  </w:style>
  <w:style w:type="table" w:customStyle="1" w:styleId="LightShading114">
    <w:name w:val="Light Shading114"/>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alloonTextChar13">
    <w:name w:val="Balloon Text Char13"/>
    <w:basedOn w:val="DefaultParagraphFont"/>
    <w:uiPriority w:val="99"/>
    <w:semiHidden/>
    <w:rsid w:val="00845A87"/>
    <w:rPr>
      <w:rFonts w:ascii="Tahoma" w:eastAsiaTheme="minorEastAsia" w:hAnsi="Tahoma" w:cs="Tahoma"/>
      <w:sz w:val="16"/>
      <w:szCs w:val="16"/>
      <w:lang w:eastAsia="fr-FR"/>
    </w:rPr>
  </w:style>
  <w:style w:type="paragraph" w:customStyle="1" w:styleId="EndNoteBibliographyTitle30">
    <w:name w:val="EndNote Bibliography Title30"/>
    <w:basedOn w:val="Normal"/>
    <w:rsid w:val="00845A87"/>
    <w:pPr>
      <w:spacing w:after="0"/>
      <w:jc w:val="center"/>
    </w:pPr>
    <w:rPr>
      <w:rFonts w:ascii="Arial" w:hAnsi="Arial" w:cs="Arial"/>
      <w:noProof/>
      <w:sz w:val="24"/>
    </w:rPr>
  </w:style>
  <w:style w:type="character" w:customStyle="1" w:styleId="EndNoteBibliographyTitleChar13">
    <w:name w:val="EndNote Bibliography Title Char13"/>
    <w:basedOn w:val="DefaultParagraphFont"/>
    <w:rsid w:val="00845A87"/>
    <w:rPr>
      <w:rFonts w:ascii="Arial" w:eastAsiaTheme="minorEastAsia" w:hAnsi="Arial" w:cs="Arial"/>
      <w:noProof/>
      <w:sz w:val="24"/>
      <w:lang w:eastAsia="fr-FR"/>
    </w:rPr>
  </w:style>
  <w:style w:type="paragraph" w:customStyle="1" w:styleId="EndNoteBibliography49">
    <w:name w:val="EndNote Bibliography49"/>
    <w:basedOn w:val="Normal"/>
    <w:rsid w:val="00845A87"/>
    <w:pPr>
      <w:spacing w:line="240" w:lineRule="auto"/>
      <w:jc w:val="both"/>
    </w:pPr>
    <w:rPr>
      <w:rFonts w:ascii="Arial" w:hAnsi="Arial" w:cs="Arial"/>
      <w:noProof/>
      <w:sz w:val="24"/>
    </w:rPr>
  </w:style>
  <w:style w:type="character" w:customStyle="1" w:styleId="EndNoteBibliographyChar16">
    <w:name w:val="EndNote Bibliography Char16"/>
    <w:basedOn w:val="DefaultParagraphFont"/>
    <w:rsid w:val="00845A87"/>
    <w:rPr>
      <w:rFonts w:ascii="Arial" w:eastAsiaTheme="minorEastAsia" w:hAnsi="Arial" w:cs="Arial"/>
      <w:noProof/>
      <w:sz w:val="24"/>
      <w:lang w:eastAsia="fr-FR"/>
    </w:rPr>
  </w:style>
  <w:style w:type="paragraph" w:customStyle="1" w:styleId="figure30">
    <w:name w:val="figure30"/>
    <w:basedOn w:val="NoSpacing"/>
    <w:qFormat/>
    <w:rsid w:val="00845A87"/>
    <w:pPr>
      <w:spacing w:before="240" w:after="240"/>
      <w:ind w:firstLine="708"/>
    </w:pPr>
    <w:rPr>
      <w:rFonts w:cs="Arial"/>
      <w:i/>
      <w:sz w:val="20"/>
      <w:szCs w:val="20"/>
    </w:rPr>
  </w:style>
  <w:style w:type="character" w:customStyle="1" w:styleId="HeaderChar19">
    <w:name w:val="Header Char19"/>
    <w:basedOn w:val="DefaultParagraphFont"/>
    <w:uiPriority w:val="99"/>
    <w:rsid w:val="00845A87"/>
    <w:rPr>
      <w:rFonts w:eastAsiaTheme="minorEastAsia"/>
      <w:lang w:eastAsia="fr-FR"/>
    </w:rPr>
  </w:style>
  <w:style w:type="character" w:customStyle="1" w:styleId="figureChar19">
    <w:name w:val="figure Char19"/>
    <w:basedOn w:val="NoSpacingChar"/>
    <w:rsid w:val="00845A87"/>
    <w:rPr>
      <w:rFonts w:eastAsiaTheme="minorEastAsia" w:cs="Arial"/>
      <w:i/>
      <w:sz w:val="20"/>
      <w:szCs w:val="20"/>
      <w:lang w:val="en-GB" w:eastAsia="fr-FR"/>
    </w:rPr>
  </w:style>
  <w:style w:type="character" w:customStyle="1" w:styleId="FooterChar17">
    <w:name w:val="Footer Char17"/>
    <w:basedOn w:val="DefaultParagraphFont"/>
    <w:uiPriority w:val="99"/>
    <w:rsid w:val="00845A87"/>
    <w:rPr>
      <w:rFonts w:eastAsiaTheme="minorEastAsia"/>
      <w:lang w:eastAsia="fr-FR"/>
    </w:rPr>
  </w:style>
  <w:style w:type="paragraph" w:customStyle="1" w:styleId="abstract30">
    <w:name w:val="abstract30"/>
    <w:basedOn w:val="NoSpacing"/>
    <w:qFormat/>
    <w:rsid w:val="00845A87"/>
    <w:pPr>
      <w:spacing w:before="240" w:after="240"/>
    </w:pPr>
    <w:rPr>
      <w:b/>
    </w:rPr>
  </w:style>
  <w:style w:type="character" w:customStyle="1" w:styleId="abstractChar19">
    <w:name w:val="abstract Char19"/>
    <w:basedOn w:val="NoSpacingChar"/>
    <w:rsid w:val="00845A87"/>
    <w:rPr>
      <w:rFonts w:eastAsiaTheme="minorEastAsia"/>
      <w:b/>
      <w:sz w:val="24"/>
      <w:lang w:val="en-GB" w:eastAsia="fr-FR"/>
    </w:rPr>
  </w:style>
  <w:style w:type="paragraph" w:customStyle="1" w:styleId="01PaperTitle13">
    <w:name w:val="01 Paper Title13"/>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13">
    <w:name w:val="04 A Heading13"/>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13">
    <w:name w:val="08 Article Text13"/>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13">
    <w:name w:val="08 Article Text Char13"/>
    <w:basedOn w:val="DefaultParagraphFont"/>
    <w:uiPriority w:val="99"/>
    <w:rsid w:val="00845A87"/>
    <w:rPr>
      <w:rFonts w:ascii="Times" w:eastAsia="Times New Roman" w:hAnsi="Times" w:cs="Times New Roman"/>
      <w:sz w:val="18"/>
      <w:szCs w:val="18"/>
      <w:lang w:val="en-GB" w:eastAsia="en-GB"/>
    </w:rPr>
  </w:style>
  <w:style w:type="paragraph" w:customStyle="1" w:styleId="06CHeading30">
    <w:name w:val="06 C Heading30"/>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13">
    <w:name w:val="HTML Preformatted Char13"/>
    <w:basedOn w:val="DefaultParagraphFont"/>
    <w:uiPriority w:val="99"/>
    <w:semiHidden/>
    <w:rsid w:val="00845A87"/>
    <w:rPr>
      <w:rFonts w:ascii="Courier New" w:eastAsia="Times New Roman" w:hAnsi="Courier New" w:cs="Courier New"/>
      <w:sz w:val="20"/>
      <w:szCs w:val="20"/>
      <w:lang w:eastAsia="fr-FR"/>
    </w:rPr>
  </w:style>
  <w:style w:type="character" w:customStyle="1" w:styleId="CommentTextChar13">
    <w:name w:val="Comment Text Char13"/>
    <w:basedOn w:val="DefaultParagraphFont"/>
    <w:uiPriority w:val="99"/>
    <w:semiHidden/>
    <w:rsid w:val="00845A87"/>
    <w:rPr>
      <w:rFonts w:eastAsiaTheme="minorEastAsia"/>
      <w:sz w:val="20"/>
      <w:szCs w:val="20"/>
      <w:lang w:eastAsia="fr-FR"/>
    </w:rPr>
  </w:style>
  <w:style w:type="character" w:customStyle="1" w:styleId="CommentSubjectChar30">
    <w:name w:val="Comment Subject Char30"/>
    <w:basedOn w:val="CommentTextChar"/>
    <w:uiPriority w:val="99"/>
    <w:semiHidden/>
    <w:rsid w:val="00845A87"/>
    <w:rPr>
      <w:rFonts w:eastAsiaTheme="minorEastAsia"/>
      <w:b/>
      <w:bCs/>
      <w:sz w:val="20"/>
      <w:szCs w:val="20"/>
      <w:lang w:eastAsia="fr-FR"/>
    </w:rPr>
  </w:style>
  <w:style w:type="character" w:customStyle="1" w:styleId="CaptionChar13">
    <w:name w:val="Caption Char13"/>
    <w:basedOn w:val="DefaultParagraphFont"/>
    <w:rsid w:val="00845A87"/>
    <w:rPr>
      <w:rFonts w:eastAsiaTheme="minorEastAsia"/>
      <w:b/>
      <w:bCs/>
      <w:i/>
      <w:color w:val="000000" w:themeColor="text1"/>
      <w:sz w:val="18"/>
      <w:szCs w:val="18"/>
      <w:lang w:eastAsia="fr-FR"/>
    </w:rPr>
  </w:style>
  <w:style w:type="paragraph" w:customStyle="1" w:styleId="G1bFigureCaption30">
    <w:name w:val="G1b Figure Caption30"/>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13">
    <w:name w:val="Style113"/>
    <w:qFormat/>
    <w:rsid w:val="00845A87"/>
    <w:pPr>
      <w:ind w:left="432" w:hanging="432"/>
    </w:pPr>
    <w:rPr>
      <w:rFonts w:ascii="Arial" w:eastAsiaTheme="minorEastAsia" w:hAnsi="Arial"/>
      <w:b/>
      <w:sz w:val="28"/>
      <w:szCs w:val="28"/>
      <w:lang w:eastAsia="fr-FR"/>
    </w:rPr>
  </w:style>
  <w:style w:type="character" w:customStyle="1" w:styleId="Style1Char13">
    <w:name w:val="Style1 Char13"/>
    <w:basedOn w:val="DefaultParagraphFont"/>
    <w:rsid w:val="00845A87"/>
    <w:rPr>
      <w:rFonts w:ascii="Arial" w:eastAsiaTheme="minorEastAsia" w:hAnsi="Arial"/>
      <w:b/>
      <w:sz w:val="28"/>
      <w:szCs w:val="28"/>
      <w:lang w:eastAsia="fr-FR"/>
    </w:rPr>
  </w:style>
  <w:style w:type="numbering" w:customStyle="1" w:styleId="Style215">
    <w:name w:val="Style215"/>
    <w:uiPriority w:val="99"/>
    <w:rsid w:val="00845A87"/>
  </w:style>
  <w:style w:type="character" w:customStyle="1" w:styleId="BodyTextChar17">
    <w:name w:val="Body Text Char17"/>
    <w:basedOn w:val="DefaultParagraphFont"/>
    <w:rsid w:val="00845A87"/>
    <w:rPr>
      <w:rFonts w:ascii="Times New Roman" w:eastAsia="Times New Roman" w:hAnsi="Times New Roman" w:cs="Times New Roman"/>
      <w:sz w:val="24"/>
      <w:szCs w:val="20"/>
      <w:lang w:val="en-GB"/>
    </w:rPr>
  </w:style>
  <w:style w:type="paragraph" w:customStyle="1" w:styleId="07DHeading30">
    <w:name w:val="07 D Heading30"/>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30">
    <w:name w:val="otherpara30"/>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0">
    <w:name w:val="TExte120"/>
    <w:basedOn w:val="NoSpacing"/>
    <w:rsid w:val="00845A87"/>
    <w:rPr>
      <w:rFonts w:ascii="Arial" w:hAnsi="Arial" w:cs="Arial"/>
      <w:szCs w:val="24"/>
    </w:rPr>
  </w:style>
  <w:style w:type="character" w:customStyle="1" w:styleId="TExteChar110">
    <w:name w:val="TExte Char110"/>
    <w:basedOn w:val="NoSpacingChar"/>
    <w:rsid w:val="00845A87"/>
    <w:rPr>
      <w:rFonts w:ascii="Arial" w:eastAsiaTheme="minorEastAsia" w:hAnsi="Arial" w:cs="Arial"/>
      <w:sz w:val="24"/>
      <w:szCs w:val="24"/>
      <w:lang w:val="en-GB" w:eastAsia="fr-FR"/>
    </w:rPr>
  </w:style>
  <w:style w:type="paragraph" w:customStyle="1" w:styleId="EndNoteBibliographyTitle118">
    <w:name w:val="EndNote Bibliography Title118"/>
    <w:basedOn w:val="Normal"/>
    <w:rsid w:val="00845A87"/>
    <w:pPr>
      <w:spacing w:after="0"/>
      <w:jc w:val="center"/>
    </w:pPr>
    <w:rPr>
      <w:rFonts w:ascii="Arial" w:hAnsi="Arial" w:cs="Arial"/>
      <w:noProof/>
      <w:sz w:val="24"/>
    </w:rPr>
  </w:style>
  <w:style w:type="paragraph" w:customStyle="1" w:styleId="EndNoteBibliography119">
    <w:name w:val="EndNote Bibliography119"/>
    <w:basedOn w:val="Normal"/>
    <w:rsid w:val="00845A87"/>
    <w:pPr>
      <w:spacing w:line="240" w:lineRule="auto"/>
      <w:jc w:val="both"/>
    </w:pPr>
    <w:rPr>
      <w:rFonts w:ascii="Arial" w:hAnsi="Arial" w:cs="Arial"/>
      <w:noProof/>
      <w:sz w:val="24"/>
    </w:rPr>
  </w:style>
  <w:style w:type="paragraph" w:customStyle="1" w:styleId="figure120">
    <w:name w:val="figure120"/>
    <w:basedOn w:val="NoSpacing"/>
    <w:qFormat/>
    <w:rsid w:val="00845A87"/>
    <w:pPr>
      <w:spacing w:before="240" w:after="240"/>
      <w:ind w:firstLine="708"/>
    </w:pPr>
    <w:rPr>
      <w:rFonts w:cs="Arial"/>
      <w:i/>
      <w:sz w:val="20"/>
      <w:szCs w:val="20"/>
    </w:rPr>
  </w:style>
  <w:style w:type="character" w:customStyle="1" w:styleId="figureChar110">
    <w:name w:val="figure Char110"/>
    <w:basedOn w:val="NoSpacingChar"/>
    <w:rsid w:val="00845A87"/>
    <w:rPr>
      <w:rFonts w:eastAsiaTheme="minorEastAsia" w:cs="Arial"/>
      <w:i/>
      <w:sz w:val="20"/>
      <w:szCs w:val="20"/>
      <w:lang w:val="en-GB" w:eastAsia="fr-FR"/>
    </w:rPr>
  </w:style>
  <w:style w:type="paragraph" w:customStyle="1" w:styleId="abstract120">
    <w:name w:val="abstract120"/>
    <w:basedOn w:val="NoSpacing"/>
    <w:qFormat/>
    <w:rsid w:val="00845A87"/>
    <w:pPr>
      <w:spacing w:before="240" w:after="240"/>
    </w:pPr>
    <w:rPr>
      <w:b/>
    </w:rPr>
  </w:style>
  <w:style w:type="character" w:customStyle="1" w:styleId="abstractChar110">
    <w:name w:val="abstract Char110"/>
    <w:basedOn w:val="NoSpacingChar"/>
    <w:rsid w:val="00845A87"/>
    <w:rPr>
      <w:rFonts w:eastAsiaTheme="minorEastAsia"/>
      <w:b/>
      <w:sz w:val="24"/>
      <w:lang w:val="en-GB" w:eastAsia="fr-FR"/>
    </w:rPr>
  </w:style>
  <w:style w:type="paragraph" w:customStyle="1" w:styleId="06CHeading120">
    <w:name w:val="06 C Heading120"/>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0">
    <w:name w:val="Comment Subject Char120"/>
    <w:basedOn w:val="CommentTextChar"/>
    <w:uiPriority w:val="99"/>
    <w:semiHidden/>
    <w:rsid w:val="00845A87"/>
    <w:rPr>
      <w:rFonts w:eastAsiaTheme="minorEastAsia"/>
      <w:b/>
      <w:bCs/>
      <w:sz w:val="20"/>
      <w:szCs w:val="20"/>
      <w:lang w:eastAsia="fr-FR"/>
    </w:rPr>
  </w:style>
  <w:style w:type="paragraph" w:customStyle="1" w:styleId="G1bFigureCaption120">
    <w:name w:val="G1b Figure Caption120"/>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0">
    <w:name w:val="07 D Heading120"/>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8">
    <w:name w:val="otherpara11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9">
    <w:name w:val="TExte219"/>
    <w:basedOn w:val="NoSpacing"/>
    <w:rsid w:val="00845A87"/>
    <w:rPr>
      <w:rFonts w:ascii="Arial" w:hAnsi="Arial" w:cs="Arial"/>
      <w:szCs w:val="24"/>
    </w:rPr>
  </w:style>
  <w:style w:type="character" w:customStyle="1" w:styleId="TExteChar27">
    <w:name w:val="TExte Char27"/>
    <w:basedOn w:val="NoSpacingChar"/>
    <w:rsid w:val="00845A87"/>
    <w:rPr>
      <w:rFonts w:ascii="Arial" w:eastAsiaTheme="minorEastAsia" w:hAnsi="Arial" w:cs="Arial"/>
      <w:sz w:val="24"/>
      <w:szCs w:val="24"/>
      <w:lang w:val="en-GB" w:eastAsia="fr-FR"/>
    </w:rPr>
  </w:style>
  <w:style w:type="paragraph" w:customStyle="1" w:styleId="EndNoteBibliographyTitle210">
    <w:name w:val="EndNote Bibliography Title210"/>
    <w:basedOn w:val="Normal"/>
    <w:rsid w:val="00845A87"/>
    <w:pPr>
      <w:spacing w:after="0"/>
      <w:jc w:val="center"/>
    </w:pPr>
    <w:rPr>
      <w:rFonts w:ascii="Arial" w:hAnsi="Arial" w:cs="Arial"/>
      <w:noProof/>
      <w:sz w:val="24"/>
    </w:rPr>
  </w:style>
  <w:style w:type="paragraph" w:customStyle="1" w:styleId="EndNoteBibliography210">
    <w:name w:val="EndNote Bibliography210"/>
    <w:basedOn w:val="Normal"/>
    <w:rsid w:val="00845A87"/>
    <w:pPr>
      <w:spacing w:line="240" w:lineRule="auto"/>
      <w:jc w:val="both"/>
    </w:pPr>
    <w:rPr>
      <w:rFonts w:ascii="Arial" w:hAnsi="Arial" w:cs="Arial"/>
      <w:noProof/>
      <w:sz w:val="24"/>
    </w:rPr>
  </w:style>
  <w:style w:type="paragraph" w:customStyle="1" w:styleId="figure219">
    <w:name w:val="figure219"/>
    <w:basedOn w:val="NoSpacing"/>
    <w:qFormat/>
    <w:rsid w:val="00845A87"/>
    <w:pPr>
      <w:spacing w:before="240" w:after="240"/>
      <w:ind w:firstLine="708"/>
    </w:pPr>
    <w:rPr>
      <w:rFonts w:cs="Arial"/>
      <w:i/>
      <w:sz w:val="20"/>
      <w:szCs w:val="20"/>
    </w:rPr>
  </w:style>
  <w:style w:type="character" w:customStyle="1" w:styleId="figureChar27">
    <w:name w:val="figure Char27"/>
    <w:basedOn w:val="NoSpacingChar"/>
    <w:rsid w:val="00845A87"/>
    <w:rPr>
      <w:rFonts w:eastAsiaTheme="minorEastAsia" w:cs="Arial"/>
      <w:i/>
      <w:sz w:val="20"/>
      <w:szCs w:val="20"/>
      <w:lang w:val="en-GB" w:eastAsia="fr-FR"/>
    </w:rPr>
  </w:style>
  <w:style w:type="paragraph" w:customStyle="1" w:styleId="abstract219">
    <w:name w:val="abstract219"/>
    <w:basedOn w:val="NoSpacing"/>
    <w:qFormat/>
    <w:rsid w:val="00845A87"/>
    <w:pPr>
      <w:spacing w:before="240" w:after="240"/>
    </w:pPr>
    <w:rPr>
      <w:b/>
    </w:rPr>
  </w:style>
  <w:style w:type="character" w:customStyle="1" w:styleId="abstractChar27">
    <w:name w:val="abstract Char27"/>
    <w:basedOn w:val="NoSpacingChar"/>
    <w:rsid w:val="00845A87"/>
    <w:rPr>
      <w:rFonts w:eastAsiaTheme="minorEastAsia"/>
      <w:b/>
      <w:sz w:val="24"/>
      <w:lang w:val="en-GB" w:eastAsia="fr-FR"/>
    </w:rPr>
  </w:style>
  <w:style w:type="paragraph" w:customStyle="1" w:styleId="06CHeading219">
    <w:name w:val="06 C Heading219"/>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9">
    <w:name w:val="Comment Subject Char219"/>
    <w:basedOn w:val="CommentTextChar"/>
    <w:uiPriority w:val="99"/>
    <w:semiHidden/>
    <w:rsid w:val="00845A87"/>
    <w:rPr>
      <w:rFonts w:eastAsiaTheme="minorEastAsia"/>
      <w:b/>
      <w:bCs/>
      <w:sz w:val="20"/>
      <w:szCs w:val="20"/>
      <w:lang w:eastAsia="fr-FR"/>
    </w:rPr>
  </w:style>
  <w:style w:type="paragraph" w:customStyle="1" w:styleId="G1bFigureCaption219">
    <w:name w:val="G1b Figure Caption21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0">
    <w:name w:val="otherpara210"/>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9">
    <w:name w:val="07 D Heading21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0">
    <w:name w:val="EndNote Bibliography310"/>
    <w:basedOn w:val="Normal"/>
    <w:rsid w:val="00845A87"/>
    <w:pPr>
      <w:spacing w:line="240" w:lineRule="auto"/>
      <w:jc w:val="both"/>
    </w:pPr>
    <w:rPr>
      <w:rFonts w:ascii="Calibri" w:hAnsi="Calibri" w:cs="Arial"/>
      <w:noProof/>
    </w:rPr>
  </w:style>
  <w:style w:type="paragraph" w:customStyle="1" w:styleId="TExte39">
    <w:name w:val="TExte39"/>
    <w:basedOn w:val="NoSpacing"/>
    <w:rsid w:val="00845A87"/>
    <w:rPr>
      <w:rFonts w:ascii="Arial" w:hAnsi="Arial" w:cs="Arial"/>
      <w:szCs w:val="24"/>
    </w:rPr>
  </w:style>
  <w:style w:type="character" w:customStyle="1" w:styleId="TExteChar36">
    <w:name w:val="TExte Char36"/>
    <w:basedOn w:val="NoSpacingChar"/>
    <w:rsid w:val="00845A87"/>
    <w:rPr>
      <w:rFonts w:ascii="Arial" w:eastAsiaTheme="minorEastAsia" w:hAnsi="Arial" w:cs="Arial"/>
      <w:sz w:val="24"/>
      <w:szCs w:val="24"/>
      <w:lang w:val="en-GB" w:eastAsia="fr-FR"/>
    </w:rPr>
  </w:style>
  <w:style w:type="paragraph" w:customStyle="1" w:styleId="EndNoteBibliographyTitle38">
    <w:name w:val="EndNote Bibliography Title38"/>
    <w:basedOn w:val="Normal"/>
    <w:rsid w:val="00845A87"/>
    <w:pPr>
      <w:spacing w:after="0"/>
      <w:jc w:val="center"/>
    </w:pPr>
    <w:rPr>
      <w:rFonts w:ascii="Calibri" w:hAnsi="Calibri" w:cs="Arial"/>
      <w:noProof/>
      <w:sz w:val="26"/>
    </w:rPr>
  </w:style>
  <w:style w:type="paragraph" w:customStyle="1" w:styleId="EndNoteBibliography410">
    <w:name w:val="EndNote Bibliography410"/>
    <w:basedOn w:val="Normal"/>
    <w:rsid w:val="00845A87"/>
    <w:pPr>
      <w:spacing w:line="240" w:lineRule="auto"/>
      <w:jc w:val="both"/>
    </w:pPr>
    <w:rPr>
      <w:rFonts w:ascii="Calibri" w:hAnsi="Calibri" w:cs="Arial"/>
      <w:noProof/>
      <w:sz w:val="26"/>
    </w:rPr>
  </w:style>
  <w:style w:type="paragraph" w:customStyle="1" w:styleId="figure39">
    <w:name w:val="figure39"/>
    <w:basedOn w:val="NoSpacing"/>
    <w:qFormat/>
    <w:rsid w:val="00845A87"/>
    <w:pPr>
      <w:spacing w:before="240" w:after="240"/>
      <w:ind w:firstLine="708"/>
    </w:pPr>
    <w:rPr>
      <w:rFonts w:cs="Arial"/>
      <w:i/>
      <w:sz w:val="20"/>
      <w:szCs w:val="20"/>
    </w:rPr>
  </w:style>
  <w:style w:type="character" w:customStyle="1" w:styleId="figureChar36">
    <w:name w:val="figure Char36"/>
    <w:basedOn w:val="NoSpacingChar"/>
    <w:rsid w:val="00845A87"/>
    <w:rPr>
      <w:rFonts w:eastAsiaTheme="minorEastAsia" w:cs="Arial"/>
      <w:i/>
      <w:sz w:val="20"/>
      <w:szCs w:val="20"/>
      <w:lang w:val="en-GB" w:eastAsia="fr-FR"/>
    </w:rPr>
  </w:style>
  <w:style w:type="paragraph" w:customStyle="1" w:styleId="abstract39">
    <w:name w:val="abstract39"/>
    <w:basedOn w:val="NoSpacing"/>
    <w:qFormat/>
    <w:rsid w:val="00845A87"/>
    <w:pPr>
      <w:spacing w:before="240" w:after="240"/>
    </w:pPr>
    <w:rPr>
      <w:b/>
    </w:rPr>
  </w:style>
  <w:style w:type="character" w:customStyle="1" w:styleId="abstractChar36">
    <w:name w:val="abstract Char36"/>
    <w:basedOn w:val="NoSpacingChar"/>
    <w:rsid w:val="00845A87"/>
    <w:rPr>
      <w:rFonts w:eastAsiaTheme="minorEastAsia"/>
      <w:b/>
      <w:sz w:val="24"/>
      <w:lang w:val="en-GB" w:eastAsia="fr-FR"/>
    </w:rPr>
  </w:style>
  <w:style w:type="paragraph" w:customStyle="1" w:styleId="06CHeading39">
    <w:name w:val="06 C Heading39"/>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9">
    <w:name w:val="Comment Subject Char39"/>
    <w:basedOn w:val="CommentTextChar"/>
    <w:uiPriority w:val="99"/>
    <w:semiHidden/>
    <w:rsid w:val="00845A87"/>
    <w:rPr>
      <w:rFonts w:eastAsiaTheme="minorEastAsia"/>
      <w:b/>
      <w:bCs/>
      <w:sz w:val="20"/>
      <w:szCs w:val="20"/>
      <w:lang w:eastAsia="fr-FR"/>
    </w:rPr>
  </w:style>
  <w:style w:type="paragraph" w:customStyle="1" w:styleId="07DHeading39">
    <w:name w:val="07 D Heading3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9">
    <w:name w:val="G1b Figure Caption3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8">
    <w:name w:val="otherpara3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0">
    <w:name w:val="TExte1110"/>
    <w:basedOn w:val="NoSpacing"/>
    <w:rsid w:val="00845A87"/>
    <w:rPr>
      <w:rFonts w:ascii="Arial" w:hAnsi="Arial" w:cs="Arial"/>
      <w:szCs w:val="24"/>
    </w:rPr>
  </w:style>
  <w:style w:type="paragraph" w:customStyle="1" w:styleId="EndNoteBibliographyTitle119">
    <w:name w:val="EndNote Bibliography Title119"/>
    <w:basedOn w:val="Normal"/>
    <w:rsid w:val="00845A87"/>
    <w:pPr>
      <w:spacing w:after="0"/>
      <w:jc w:val="center"/>
    </w:pPr>
    <w:rPr>
      <w:rFonts w:ascii="Arial" w:hAnsi="Arial" w:cs="Arial"/>
      <w:noProof/>
      <w:sz w:val="24"/>
    </w:rPr>
  </w:style>
  <w:style w:type="paragraph" w:customStyle="1" w:styleId="EndNoteBibliography1110">
    <w:name w:val="EndNote Bibliography1110"/>
    <w:basedOn w:val="Normal"/>
    <w:rsid w:val="00845A87"/>
    <w:pPr>
      <w:spacing w:line="240" w:lineRule="auto"/>
      <w:jc w:val="both"/>
    </w:pPr>
    <w:rPr>
      <w:rFonts w:ascii="Arial" w:hAnsi="Arial" w:cs="Arial"/>
      <w:noProof/>
      <w:sz w:val="24"/>
    </w:rPr>
  </w:style>
  <w:style w:type="paragraph" w:customStyle="1" w:styleId="figure1110">
    <w:name w:val="figure1110"/>
    <w:basedOn w:val="NoSpacing"/>
    <w:qFormat/>
    <w:rsid w:val="00845A87"/>
    <w:pPr>
      <w:spacing w:before="240" w:after="240"/>
      <w:ind w:firstLine="708"/>
    </w:pPr>
    <w:rPr>
      <w:rFonts w:cs="Arial"/>
      <w:i/>
      <w:sz w:val="20"/>
      <w:szCs w:val="20"/>
    </w:rPr>
  </w:style>
  <w:style w:type="paragraph" w:customStyle="1" w:styleId="abstract1110">
    <w:name w:val="abstract1110"/>
    <w:basedOn w:val="NoSpacing"/>
    <w:qFormat/>
    <w:rsid w:val="00845A87"/>
    <w:pPr>
      <w:spacing w:before="240" w:after="240"/>
    </w:pPr>
    <w:rPr>
      <w:b/>
    </w:rPr>
  </w:style>
  <w:style w:type="paragraph" w:customStyle="1" w:styleId="06CHeading1110">
    <w:name w:val="06 C Heading1110"/>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0">
    <w:name w:val="Comment Subject Char1110"/>
    <w:basedOn w:val="CommentTextChar"/>
    <w:uiPriority w:val="99"/>
    <w:semiHidden/>
    <w:rsid w:val="00845A87"/>
    <w:rPr>
      <w:rFonts w:eastAsiaTheme="minorEastAsia"/>
      <w:b/>
      <w:bCs/>
      <w:sz w:val="20"/>
      <w:szCs w:val="20"/>
      <w:lang w:eastAsia="fr-FR"/>
    </w:rPr>
  </w:style>
  <w:style w:type="paragraph" w:customStyle="1" w:styleId="G1bFigureCaption1110">
    <w:name w:val="G1b Figure Caption1110"/>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0">
    <w:name w:val="07 D Heading1110"/>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9">
    <w:name w:val="otherpara119"/>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0">
    <w:name w:val="TExte2110"/>
    <w:basedOn w:val="NoSpacing"/>
    <w:rsid w:val="00845A87"/>
    <w:rPr>
      <w:rFonts w:ascii="Arial" w:hAnsi="Arial" w:cs="Arial"/>
      <w:szCs w:val="24"/>
    </w:rPr>
  </w:style>
  <w:style w:type="paragraph" w:customStyle="1" w:styleId="EndNoteBibliographyTitle218">
    <w:name w:val="EndNote Bibliography Title218"/>
    <w:basedOn w:val="Normal"/>
    <w:rsid w:val="00845A87"/>
    <w:pPr>
      <w:spacing w:after="0"/>
      <w:jc w:val="center"/>
    </w:pPr>
    <w:rPr>
      <w:rFonts w:ascii="Arial" w:hAnsi="Arial" w:cs="Arial"/>
      <w:noProof/>
      <w:sz w:val="24"/>
    </w:rPr>
  </w:style>
  <w:style w:type="paragraph" w:customStyle="1" w:styleId="EndNoteBibliography218">
    <w:name w:val="EndNote Bibliography218"/>
    <w:basedOn w:val="Normal"/>
    <w:rsid w:val="00845A87"/>
    <w:pPr>
      <w:spacing w:line="240" w:lineRule="auto"/>
      <w:jc w:val="both"/>
    </w:pPr>
    <w:rPr>
      <w:rFonts w:ascii="Arial" w:hAnsi="Arial" w:cs="Arial"/>
      <w:noProof/>
      <w:sz w:val="24"/>
    </w:rPr>
  </w:style>
  <w:style w:type="paragraph" w:customStyle="1" w:styleId="figure2110">
    <w:name w:val="figure2110"/>
    <w:basedOn w:val="NoSpacing"/>
    <w:qFormat/>
    <w:rsid w:val="00845A87"/>
    <w:pPr>
      <w:spacing w:before="240" w:after="240"/>
      <w:ind w:firstLine="708"/>
    </w:pPr>
    <w:rPr>
      <w:rFonts w:cs="Arial"/>
      <w:i/>
      <w:sz w:val="20"/>
      <w:szCs w:val="20"/>
    </w:rPr>
  </w:style>
  <w:style w:type="paragraph" w:customStyle="1" w:styleId="abstract2110">
    <w:name w:val="abstract2110"/>
    <w:basedOn w:val="NoSpacing"/>
    <w:qFormat/>
    <w:rsid w:val="00845A87"/>
    <w:pPr>
      <w:spacing w:before="240" w:after="240"/>
    </w:pPr>
    <w:rPr>
      <w:b/>
    </w:rPr>
  </w:style>
  <w:style w:type="paragraph" w:customStyle="1" w:styleId="06CHeading2110">
    <w:name w:val="06 C Heading2110"/>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0">
    <w:name w:val="Comment Subject Char2110"/>
    <w:basedOn w:val="CommentTextChar"/>
    <w:uiPriority w:val="99"/>
    <w:semiHidden/>
    <w:rsid w:val="00845A87"/>
    <w:rPr>
      <w:rFonts w:eastAsiaTheme="minorEastAsia"/>
      <w:b/>
      <w:bCs/>
      <w:sz w:val="20"/>
      <w:szCs w:val="20"/>
      <w:lang w:eastAsia="fr-FR"/>
    </w:rPr>
  </w:style>
  <w:style w:type="paragraph" w:customStyle="1" w:styleId="G1bFigureCaption2110">
    <w:name w:val="G1b Figure Caption2110"/>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8">
    <w:name w:val="otherpara21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0">
    <w:name w:val="07 D Heading2110"/>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8">
    <w:name w:val="EndNote Bibliography318"/>
    <w:basedOn w:val="Normal"/>
    <w:rsid w:val="00845A87"/>
    <w:pPr>
      <w:spacing w:line="240" w:lineRule="auto"/>
      <w:jc w:val="both"/>
    </w:pPr>
    <w:rPr>
      <w:rFonts w:ascii="Calibri" w:hAnsi="Calibri" w:cs="Arial"/>
      <w:noProof/>
    </w:rPr>
  </w:style>
  <w:style w:type="paragraph" w:customStyle="1" w:styleId="TExte49">
    <w:name w:val="TExte49"/>
    <w:basedOn w:val="NoSpacing"/>
    <w:rsid w:val="00845A87"/>
    <w:rPr>
      <w:rFonts w:cs="Arial"/>
      <w:szCs w:val="24"/>
    </w:rPr>
  </w:style>
  <w:style w:type="character" w:customStyle="1" w:styleId="TExteChar46">
    <w:name w:val="TExte Char46"/>
    <w:basedOn w:val="NoSpacingChar"/>
    <w:rsid w:val="00845A87"/>
    <w:rPr>
      <w:rFonts w:eastAsiaTheme="minorEastAsia" w:cs="Arial"/>
      <w:sz w:val="24"/>
      <w:szCs w:val="24"/>
      <w:lang w:val="en-GB" w:eastAsia="fr-FR"/>
    </w:rPr>
  </w:style>
  <w:style w:type="paragraph" w:customStyle="1" w:styleId="EndNoteBibliographyTitle48">
    <w:name w:val="EndNote Bibliography Title48"/>
    <w:basedOn w:val="Normal"/>
    <w:rsid w:val="00845A87"/>
    <w:pPr>
      <w:spacing w:after="0"/>
      <w:jc w:val="center"/>
    </w:pPr>
    <w:rPr>
      <w:rFonts w:ascii="Calibri" w:hAnsi="Calibri" w:cs="Arial"/>
      <w:noProof/>
      <w:sz w:val="26"/>
    </w:rPr>
  </w:style>
  <w:style w:type="paragraph" w:customStyle="1" w:styleId="EndNoteBibliography58">
    <w:name w:val="EndNote Bibliography58"/>
    <w:basedOn w:val="Normal"/>
    <w:rsid w:val="00845A87"/>
    <w:pPr>
      <w:spacing w:line="240" w:lineRule="auto"/>
      <w:jc w:val="both"/>
    </w:pPr>
    <w:rPr>
      <w:rFonts w:ascii="Calibri" w:hAnsi="Calibri" w:cs="Arial"/>
      <w:noProof/>
      <w:sz w:val="26"/>
    </w:rPr>
  </w:style>
  <w:style w:type="paragraph" w:customStyle="1" w:styleId="figure49">
    <w:name w:val="figure49"/>
    <w:basedOn w:val="NoSpacing"/>
    <w:qFormat/>
    <w:rsid w:val="00845A87"/>
    <w:pPr>
      <w:spacing w:before="240" w:after="240"/>
      <w:ind w:firstLine="708"/>
    </w:pPr>
    <w:rPr>
      <w:rFonts w:cs="Arial"/>
      <w:i/>
      <w:sz w:val="20"/>
      <w:szCs w:val="20"/>
    </w:rPr>
  </w:style>
  <w:style w:type="character" w:customStyle="1" w:styleId="figureChar46">
    <w:name w:val="figure Char46"/>
    <w:basedOn w:val="NoSpacingChar"/>
    <w:rsid w:val="00845A87"/>
    <w:rPr>
      <w:rFonts w:eastAsiaTheme="minorEastAsia" w:cs="Arial"/>
      <w:i/>
      <w:sz w:val="20"/>
      <w:szCs w:val="20"/>
      <w:lang w:val="en-GB" w:eastAsia="fr-FR"/>
    </w:rPr>
  </w:style>
  <w:style w:type="paragraph" w:customStyle="1" w:styleId="abstract49">
    <w:name w:val="abstract49"/>
    <w:basedOn w:val="NoSpacing"/>
    <w:qFormat/>
    <w:rsid w:val="00845A87"/>
    <w:pPr>
      <w:spacing w:before="240" w:after="240"/>
    </w:pPr>
    <w:rPr>
      <w:b/>
    </w:rPr>
  </w:style>
  <w:style w:type="character" w:customStyle="1" w:styleId="abstractChar46">
    <w:name w:val="abstract Char46"/>
    <w:basedOn w:val="NoSpacingChar"/>
    <w:rsid w:val="00845A87"/>
    <w:rPr>
      <w:rFonts w:eastAsiaTheme="minorEastAsia"/>
      <w:b/>
      <w:sz w:val="24"/>
      <w:lang w:val="en-GB" w:eastAsia="fr-FR"/>
    </w:rPr>
  </w:style>
  <w:style w:type="paragraph" w:customStyle="1" w:styleId="06CHeading49">
    <w:name w:val="06 C Heading49"/>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9">
    <w:name w:val="07 D Heading4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9">
    <w:name w:val="Comment Subject Char49"/>
    <w:basedOn w:val="CommentTextChar"/>
    <w:uiPriority w:val="99"/>
    <w:semiHidden/>
    <w:rsid w:val="00845A87"/>
    <w:rPr>
      <w:rFonts w:eastAsiaTheme="minorEastAsia"/>
      <w:b/>
      <w:bCs/>
      <w:sz w:val="20"/>
      <w:szCs w:val="20"/>
      <w:lang w:eastAsia="fr-FR"/>
    </w:rPr>
  </w:style>
  <w:style w:type="character" w:customStyle="1" w:styleId="Style1Char49">
    <w:name w:val="Style1 Char49"/>
    <w:basedOn w:val="Heading1Char"/>
    <w:rsid w:val="00845A87"/>
    <w:rPr>
      <w:rFonts w:eastAsiaTheme="minorEastAsia" w:cstheme="majorBidi"/>
      <w:b/>
      <w:bCs/>
      <w:sz w:val="28"/>
      <w:szCs w:val="28"/>
      <w:lang w:val="en-GB" w:eastAsia="fr-FR"/>
    </w:rPr>
  </w:style>
  <w:style w:type="paragraph" w:customStyle="1" w:styleId="G1bFigureCaption49">
    <w:name w:val="G1b Figure Caption4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8">
    <w:name w:val="otherpara4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9">
    <w:name w:val="TExte129"/>
    <w:basedOn w:val="NoSpacing"/>
    <w:rsid w:val="00845A87"/>
    <w:rPr>
      <w:rFonts w:ascii="Arial" w:hAnsi="Arial" w:cs="Arial"/>
      <w:szCs w:val="24"/>
    </w:rPr>
  </w:style>
  <w:style w:type="character" w:customStyle="1" w:styleId="TExteChar116">
    <w:name w:val="TExte Char116"/>
    <w:basedOn w:val="NoSpacingChar"/>
    <w:rsid w:val="00845A87"/>
    <w:rPr>
      <w:rFonts w:ascii="Arial" w:eastAsiaTheme="minorEastAsia" w:hAnsi="Arial" w:cs="Arial"/>
      <w:sz w:val="24"/>
      <w:szCs w:val="24"/>
      <w:lang w:val="en-GB" w:eastAsia="fr-FR"/>
    </w:rPr>
  </w:style>
  <w:style w:type="paragraph" w:customStyle="1" w:styleId="EndNoteBibliographyTitle128">
    <w:name w:val="EndNote Bibliography Title128"/>
    <w:basedOn w:val="Normal"/>
    <w:rsid w:val="00845A87"/>
    <w:pPr>
      <w:spacing w:after="0"/>
      <w:jc w:val="center"/>
    </w:pPr>
    <w:rPr>
      <w:rFonts w:ascii="Arial" w:hAnsi="Arial" w:cs="Arial"/>
      <w:noProof/>
      <w:sz w:val="24"/>
    </w:rPr>
  </w:style>
  <w:style w:type="paragraph" w:customStyle="1" w:styleId="EndNoteBibliography128">
    <w:name w:val="EndNote Bibliography128"/>
    <w:basedOn w:val="Normal"/>
    <w:rsid w:val="00845A87"/>
    <w:pPr>
      <w:spacing w:line="240" w:lineRule="auto"/>
      <w:jc w:val="both"/>
    </w:pPr>
    <w:rPr>
      <w:rFonts w:ascii="Arial" w:hAnsi="Arial" w:cs="Arial"/>
      <w:noProof/>
      <w:sz w:val="24"/>
    </w:rPr>
  </w:style>
  <w:style w:type="paragraph" w:customStyle="1" w:styleId="figure129">
    <w:name w:val="figure129"/>
    <w:basedOn w:val="NoSpacing"/>
    <w:qFormat/>
    <w:rsid w:val="00845A87"/>
    <w:pPr>
      <w:spacing w:before="240" w:after="240"/>
      <w:ind w:firstLine="708"/>
    </w:pPr>
    <w:rPr>
      <w:rFonts w:cs="Arial"/>
      <w:i/>
      <w:sz w:val="20"/>
      <w:szCs w:val="20"/>
    </w:rPr>
  </w:style>
  <w:style w:type="character" w:customStyle="1" w:styleId="figureChar116">
    <w:name w:val="figure Char116"/>
    <w:basedOn w:val="NoSpacingChar"/>
    <w:rsid w:val="00845A87"/>
    <w:rPr>
      <w:rFonts w:eastAsiaTheme="minorEastAsia" w:cs="Arial"/>
      <w:i/>
      <w:sz w:val="20"/>
      <w:szCs w:val="20"/>
      <w:lang w:val="en-GB" w:eastAsia="fr-FR"/>
    </w:rPr>
  </w:style>
  <w:style w:type="paragraph" w:customStyle="1" w:styleId="abstract129">
    <w:name w:val="abstract129"/>
    <w:basedOn w:val="NoSpacing"/>
    <w:qFormat/>
    <w:rsid w:val="00845A87"/>
    <w:pPr>
      <w:spacing w:before="240" w:after="240"/>
    </w:pPr>
    <w:rPr>
      <w:b/>
    </w:rPr>
  </w:style>
  <w:style w:type="character" w:customStyle="1" w:styleId="abstractChar116">
    <w:name w:val="abstract Char116"/>
    <w:basedOn w:val="NoSpacingChar"/>
    <w:rsid w:val="00845A87"/>
    <w:rPr>
      <w:rFonts w:eastAsiaTheme="minorEastAsia"/>
      <w:b/>
      <w:sz w:val="24"/>
      <w:lang w:val="en-GB" w:eastAsia="fr-FR"/>
    </w:rPr>
  </w:style>
  <w:style w:type="paragraph" w:customStyle="1" w:styleId="06CHeading129">
    <w:name w:val="06 C Heading129"/>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9">
    <w:name w:val="Comment Subject Char129"/>
    <w:basedOn w:val="CommentTextChar"/>
    <w:uiPriority w:val="99"/>
    <w:semiHidden/>
    <w:rsid w:val="00845A87"/>
    <w:rPr>
      <w:rFonts w:eastAsiaTheme="minorEastAsia"/>
      <w:b/>
      <w:bCs/>
      <w:sz w:val="20"/>
      <w:szCs w:val="20"/>
      <w:lang w:eastAsia="fr-FR"/>
    </w:rPr>
  </w:style>
  <w:style w:type="paragraph" w:customStyle="1" w:styleId="G1bFigureCaption129">
    <w:name w:val="G1b Figure Caption12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9">
    <w:name w:val="07 D Heading12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8">
    <w:name w:val="otherpara12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9">
    <w:name w:val="TExte229"/>
    <w:basedOn w:val="NoSpacing"/>
    <w:rsid w:val="00845A87"/>
    <w:rPr>
      <w:rFonts w:ascii="Arial" w:hAnsi="Arial" w:cs="Arial"/>
      <w:szCs w:val="24"/>
    </w:rPr>
  </w:style>
  <w:style w:type="character" w:customStyle="1" w:styleId="TExteChar216">
    <w:name w:val="TExte Char216"/>
    <w:basedOn w:val="NoSpacingChar"/>
    <w:rsid w:val="00845A87"/>
    <w:rPr>
      <w:rFonts w:ascii="Arial" w:eastAsiaTheme="minorEastAsia" w:hAnsi="Arial" w:cs="Arial"/>
      <w:sz w:val="24"/>
      <w:szCs w:val="24"/>
      <w:lang w:val="en-GB" w:eastAsia="fr-FR"/>
    </w:rPr>
  </w:style>
  <w:style w:type="paragraph" w:customStyle="1" w:styleId="EndNoteBibliographyTitle228">
    <w:name w:val="EndNote Bibliography Title228"/>
    <w:basedOn w:val="Normal"/>
    <w:rsid w:val="00845A87"/>
    <w:pPr>
      <w:spacing w:after="0"/>
      <w:jc w:val="center"/>
    </w:pPr>
    <w:rPr>
      <w:rFonts w:ascii="Arial" w:hAnsi="Arial" w:cs="Arial"/>
      <w:noProof/>
      <w:sz w:val="24"/>
    </w:rPr>
  </w:style>
  <w:style w:type="paragraph" w:customStyle="1" w:styleId="EndNoteBibliography228">
    <w:name w:val="EndNote Bibliography228"/>
    <w:basedOn w:val="Normal"/>
    <w:rsid w:val="00845A87"/>
    <w:pPr>
      <w:spacing w:line="240" w:lineRule="auto"/>
      <w:jc w:val="both"/>
    </w:pPr>
    <w:rPr>
      <w:rFonts w:ascii="Arial" w:hAnsi="Arial" w:cs="Arial"/>
      <w:noProof/>
      <w:sz w:val="24"/>
    </w:rPr>
  </w:style>
  <w:style w:type="paragraph" w:customStyle="1" w:styleId="figure229">
    <w:name w:val="figure229"/>
    <w:basedOn w:val="NoSpacing"/>
    <w:qFormat/>
    <w:rsid w:val="00845A87"/>
    <w:pPr>
      <w:spacing w:before="240" w:after="240"/>
      <w:ind w:firstLine="708"/>
    </w:pPr>
    <w:rPr>
      <w:rFonts w:cs="Arial"/>
      <w:i/>
      <w:sz w:val="20"/>
      <w:szCs w:val="20"/>
    </w:rPr>
  </w:style>
  <w:style w:type="character" w:customStyle="1" w:styleId="figureChar216">
    <w:name w:val="figure Char216"/>
    <w:basedOn w:val="NoSpacingChar"/>
    <w:rsid w:val="00845A87"/>
    <w:rPr>
      <w:rFonts w:eastAsiaTheme="minorEastAsia" w:cs="Arial"/>
      <w:i/>
      <w:sz w:val="20"/>
      <w:szCs w:val="20"/>
      <w:lang w:val="en-GB" w:eastAsia="fr-FR"/>
    </w:rPr>
  </w:style>
  <w:style w:type="paragraph" w:customStyle="1" w:styleId="abstract229">
    <w:name w:val="abstract229"/>
    <w:basedOn w:val="NoSpacing"/>
    <w:qFormat/>
    <w:rsid w:val="00845A87"/>
    <w:pPr>
      <w:spacing w:before="240" w:after="240"/>
    </w:pPr>
    <w:rPr>
      <w:b/>
    </w:rPr>
  </w:style>
  <w:style w:type="character" w:customStyle="1" w:styleId="abstractChar216">
    <w:name w:val="abstract Char216"/>
    <w:basedOn w:val="NoSpacingChar"/>
    <w:rsid w:val="00845A87"/>
    <w:rPr>
      <w:rFonts w:eastAsiaTheme="minorEastAsia"/>
      <w:b/>
      <w:sz w:val="24"/>
      <w:lang w:val="en-GB" w:eastAsia="fr-FR"/>
    </w:rPr>
  </w:style>
  <w:style w:type="paragraph" w:customStyle="1" w:styleId="06CHeading229">
    <w:name w:val="06 C Heading229"/>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9">
    <w:name w:val="Comment Subject Char229"/>
    <w:basedOn w:val="CommentTextChar"/>
    <w:uiPriority w:val="99"/>
    <w:semiHidden/>
    <w:rsid w:val="00845A87"/>
    <w:rPr>
      <w:rFonts w:eastAsiaTheme="minorEastAsia"/>
      <w:b/>
      <w:bCs/>
      <w:sz w:val="20"/>
      <w:szCs w:val="20"/>
      <w:lang w:eastAsia="fr-FR"/>
    </w:rPr>
  </w:style>
  <w:style w:type="paragraph" w:customStyle="1" w:styleId="G1bFigureCaption229">
    <w:name w:val="G1b Figure Caption22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8">
    <w:name w:val="otherpara22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9">
    <w:name w:val="07 D Heading22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8">
    <w:name w:val="EndNote Bibliography328"/>
    <w:basedOn w:val="Normal"/>
    <w:rsid w:val="00845A87"/>
    <w:pPr>
      <w:spacing w:line="240" w:lineRule="auto"/>
      <w:jc w:val="both"/>
    </w:pPr>
    <w:rPr>
      <w:rFonts w:ascii="Calibri" w:hAnsi="Calibri" w:cs="Arial"/>
      <w:noProof/>
    </w:rPr>
  </w:style>
  <w:style w:type="character" w:customStyle="1" w:styleId="Heading2Char72">
    <w:name w:val="Heading 2 Char72"/>
    <w:basedOn w:val="DefaultParagraphFont"/>
    <w:uiPriority w:val="9"/>
    <w:rsid w:val="00845A87"/>
    <w:rPr>
      <w:rFonts w:eastAsiaTheme="minorEastAsia" w:cs="Arial"/>
      <w:sz w:val="26"/>
      <w:lang w:val="en-US" w:eastAsia="fr-FR"/>
    </w:rPr>
  </w:style>
  <w:style w:type="paragraph" w:customStyle="1" w:styleId="Style152">
    <w:name w:val="Style152"/>
    <w:qFormat/>
    <w:rsid w:val="00845A87"/>
    <w:rPr>
      <w:rFonts w:eastAsiaTheme="majorEastAsia" w:cstheme="majorBidi"/>
      <w:b/>
      <w:bCs/>
      <w:sz w:val="28"/>
      <w:szCs w:val="28"/>
      <w:lang w:val="en-GB" w:eastAsia="fr-FR"/>
    </w:rPr>
  </w:style>
  <w:style w:type="paragraph" w:customStyle="1" w:styleId="TExte55">
    <w:name w:val="TExte55"/>
    <w:basedOn w:val="NoSpacing"/>
    <w:rsid w:val="00845A87"/>
    <w:rPr>
      <w:rFonts w:ascii="Arial" w:hAnsi="Arial" w:cs="Arial"/>
      <w:szCs w:val="24"/>
    </w:rPr>
  </w:style>
  <w:style w:type="character" w:customStyle="1" w:styleId="TExteChar53">
    <w:name w:val="TExte Char53"/>
    <w:basedOn w:val="NoSpacingChar"/>
    <w:rsid w:val="00845A87"/>
    <w:rPr>
      <w:rFonts w:ascii="Arial" w:eastAsiaTheme="minorEastAsia" w:hAnsi="Arial" w:cs="Arial"/>
      <w:sz w:val="24"/>
      <w:szCs w:val="24"/>
      <w:lang w:val="en-GB" w:eastAsia="fr-FR"/>
    </w:rPr>
  </w:style>
  <w:style w:type="table" w:customStyle="1" w:styleId="LightShading152">
    <w:name w:val="Light Shading152"/>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55">
    <w:name w:val="EndNote Bibliography Title55"/>
    <w:basedOn w:val="Normal"/>
    <w:rsid w:val="00845A87"/>
    <w:pPr>
      <w:spacing w:after="0"/>
      <w:jc w:val="center"/>
    </w:pPr>
    <w:rPr>
      <w:rFonts w:ascii="Calibri" w:hAnsi="Calibri" w:cs="Arial"/>
      <w:noProof/>
      <w:sz w:val="26"/>
    </w:rPr>
  </w:style>
  <w:style w:type="paragraph" w:customStyle="1" w:styleId="EndNoteBibliography65">
    <w:name w:val="EndNote Bibliography65"/>
    <w:basedOn w:val="Normal"/>
    <w:rsid w:val="00845A87"/>
    <w:pPr>
      <w:spacing w:line="240" w:lineRule="auto"/>
      <w:jc w:val="both"/>
    </w:pPr>
    <w:rPr>
      <w:rFonts w:ascii="Calibri" w:hAnsi="Calibri" w:cs="Arial"/>
      <w:noProof/>
      <w:sz w:val="26"/>
    </w:rPr>
  </w:style>
  <w:style w:type="paragraph" w:customStyle="1" w:styleId="figure55">
    <w:name w:val="figure55"/>
    <w:basedOn w:val="NoSpacing"/>
    <w:qFormat/>
    <w:rsid w:val="00845A87"/>
    <w:pPr>
      <w:spacing w:before="240" w:after="240"/>
      <w:ind w:firstLine="708"/>
    </w:pPr>
    <w:rPr>
      <w:rFonts w:cs="Arial"/>
      <w:i/>
      <w:sz w:val="20"/>
      <w:szCs w:val="20"/>
    </w:rPr>
  </w:style>
  <w:style w:type="character" w:customStyle="1" w:styleId="figureChar53">
    <w:name w:val="figure Char53"/>
    <w:basedOn w:val="NoSpacingChar"/>
    <w:rsid w:val="00845A87"/>
    <w:rPr>
      <w:rFonts w:eastAsiaTheme="minorEastAsia" w:cs="Arial"/>
      <w:i/>
      <w:sz w:val="20"/>
      <w:szCs w:val="20"/>
      <w:lang w:val="en-GB" w:eastAsia="fr-FR"/>
    </w:rPr>
  </w:style>
  <w:style w:type="paragraph" w:customStyle="1" w:styleId="abstract55">
    <w:name w:val="abstract55"/>
    <w:basedOn w:val="NoSpacing"/>
    <w:qFormat/>
    <w:rsid w:val="00845A87"/>
    <w:pPr>
      <w:spacing w:before="240" w:after="240"/>
    </w:pPr>
    <w:rPr>
      <w:b/>
    </w:rPr>
  </w:style>
  <w:style w:type="character" w:customStyle="1" w:styleId="abstractChar53">
    <w:name w:val="abstract Char53"/>
    <w:basedOn w:val="NoSpacingChar"/>
    <w:rsid w:val="00845A87"/>
    <w:rPr>
      <w:rFonts w:eastAsiaTheme="minorEastAsia"/>
      <w:b/>
      <w:sz w:val="24"/>
      <w:lang w:val="en-GB" w:eastAsia="fr-FR"/>
    </w:rPr>
  </w:style>
  <w:style w:type="paragraph" w:customStyle="1" w:styleId="01PaperTitle52">
    <w:name w:val="01 Paper Title52"/>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52">
    <w:name w:val="04 A Heading52"/>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52">
    <w:name w:val="08 Article Text52"/>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55">
    <w:name w:val="06 C Heading5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5">
    <w:name w:val="Comment Subject Char55"/>
    <w:basedOn w:val="CommentTextChar"/>
    <w:uiPriority w:val="99"/>
    <w:semiHidden/>
    <w:rsid w:val="00845A87"/>
    <w:rPr>
      <w:rFonts w:eastAsiaTheme="minorEastAsia"/>
      <w:b/>
      <w:bCs/>
      <w:sz w:val="20"/>
      <w:szCs w:val="20"/>
      <w:lang w:eastAsia="fr-FR"/>
    </w:rPr>
  </w:style>
  <w:style w:type="paragraph" w:customStyle="1" w:styleId="07DHeading55">
    <w:name w:val="07 D Heading5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5">
    <w:name w:val="G1b Figure Caption5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5">
    <w:name w:val="otherpara5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5">
    <w:name w:val="TExte135"/>
    <w:basedOn w:val="NoSpacing"/>
    <w:rsid w:val="00845A87"/>
    <w:rPr>
      <w:rFonts w:ascii="Arial" w:hAnsi="Arial" w:cs="Arial"/>
      <w:szCs w:val="24"/>
    </w:rPr>
  </w:style>
  <w:style w:type="table" w:customStyle="1" w:styleId="LightShading1111">
    <w:name w:val="Light Shading1111"/>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135">
    <w:name w:val="EndNote Bibliography Title135"/>
    <w:basedOn w:val="Normal"/>
    <w:rsid w:val="00845A87"/>
    <w:pPr>
      <w:spacing w:after="0"/>
      <w:jc w:val="center"/>
    </w:pPr>
    <w:rPr>
      <w:rFonts w:ascii="Arial" w:hAnsi="Arial" w:cs="Arial"/>
      <w:noProof/>
      <w:sz w:val="24"/>
    </w:rPr>
  </w:style>
  <w:style w:type="paragraph" w:customStyle="1" w:styleId="EndNoteBibliography135">
    <w:name w:val="EndNote Bibliography135"/>
    <w:basedOn w:val="Normal"/>
    <w:rsid w:val="00845A87"/>
    <w:pPr>
      <w:spacing w:line="240" w:lineRule="auto"/>
      <w:jc w:val="both"/>
    </w:pPr>
    <w:rPr>
      <w:rFonts w:ascii="Arial" w:hAnsi="Arial" w:cs="Arial"/>
      <w:noProof/>
      <w:sz w:val="24"/>
    </w:rPr>
  </w:style>
  <w:style w:type="paragraph" w:customStyle="1" w:styleId="figure135">
    <w:name w:val="figure135"/>
    <w:basedOn w:val="NoSpacing"/>
    <w:qFormat/>
    <w:rsid w:val="00845A87"/>
    <w:pPr>
      <w:spacing w:before="240" w:after="240"/>
      <w:ind w:firstLine="708"/>
    </w:pPr>
    <w:rPr>
      <w:rFonts w:cs="Arial"/>
      <w:i/>
      <w:sz w:val="20"/>
      <w:szCs w:val="20"/>
    </w:rPr>
  </w:style>
  <w:style w:type="paragraph" w:customStyle="1" w:styleId="abstract135">
    <w:name w:val="abstract135"/>
    <w:basedOn w:val="NoSpacing"/>
    <w:qFormat/>
    <w:rsid w:val="00845A87"/>
    <w:pPr>
      <w:spacing w:before="240" w:after="240"/>
    </w:pPr>
    <w:rPr>
      <w:b/>
    </w:rPr>
  </w:style>
  <w:style w:type="paragraph" w:customStyle="1" w:styleId="06CHeading135">
    <w:name w:val="06 C Heading13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5">
    <w:name w:val="Comment Subject Char135"/>
    <w:basedOn w:val="CommentTextChar"/>
    <w:uiPriority w:val="99"/>
    <w:semiHidden/>
    <w:rsid w:val="00845A87"/>
    <w:rPr>
      <w:rFonts w:eastAsiaTheme="minorEastAsia"/>
      <w:b/>
      <w:bCs/>
      <w:sz w:val="20"/>
      <w:szCs w:val="20"/>
      <w:lang w:eastAsia="fr-FR"/>
    </w:rPr>
  </w:style>
  <w:style w:type="paragraph" w:customStyle="1" w:styleId="G1bFigureCaption135">
    <w:name w:val="G1b Figure Caption13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5">
    <w:name w:val="07 D Heading13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5">
    <w:name w:val="otherpara13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5">
    <w:name w:val="TExte235"/>
    <w:basedOn w:val="NoSpacing"/>
    <w:rsid w:val="00845A87"/>
    <w:rPr>
      <w:rFonts w:ascii="Arial" w:hAnsi="Arial" w:cs="Arial"/>
      <w:szCs w:val="24"/>
    </w:rPr>
  </w:style>
  <w:style w:type="table" w:customStyle="1" w:styleId="LightShading1211">
    <w:name w:val="Light Shading1211"/>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235">
    <w:name w:val="EndNote Bibliography Title235"/>
    <w:basedOn w:val="Normal"/>
    <w:rsid w:val="00845A87"/>
    <w:pPr>
      <w:spacing w:after="0"/>
      <w:jc w:val="center"/>
    </w:pPr>
    <w:rPr>
      <w:rFonts w:ascii="Arial" w:hAnsi="Arial" w:cs="Arial"/>
      <w:noProof/>
      <w:sz w:val="24"/>
    </w:rPr>
  </w:style>
  <w:style w:type="paragraph" w:customStyle="1" w:styleId="EndNoteBibliography235">
    <w:name w:val="EndNote Bibliography235"/>
    <w:basedOn w:val="Normal"/>
    <w:rsid w:val="00845A87"/>
    <w:pPr>
      <w:spacing w:line="240" w:lineRule="auto"/>
      <w:jc w:val="both"/>
    </w:pPr>
    <w:rPr>
      <w:rFonts w:ascii="Arial" w:hAnsi="Arial" w:cs="Arial"/>
      <w:noProof/>
      <w:sz w:val="24"/>
    </w:rPr>
  </w:style>
  <w:style w:type="paragraph" w:customStyle="1" w:styleId="figure235">
    <w:name w:val="figure235"/>
    <w:basedOn w:val="NoSpacing"/>
    <w:qFormat/>
    <w:rsid w:val="00845A87"/>
    <w:pPr>
      <w:spacing w:before="240" w:after="240"/>
      <w:ind w:firstLine="708"/>
    </w:pPr>
    <w:rPr>
      <w:rFonts w:cs="Arial"/>
      <w:i/>
      <w:sz w:val="20"/>
      <w:szCs w:val="20"/>
    </w:rPr>
  </w:style>
  <w:style w:type="paragraph" w:customStyle="1" w:styleId="abstract235">
    <w:name w:val="abstract235"/>
    <w:basedOn w:val="NoSpacing"/>
    <w:qFormat/>
    <w:rsid w:val="00845A87"/>
    <w:pPr>
      <w:spacing w:before="240" w:after="240"/>
    </w:pPr>
    <w:rPr>
      <w:b/>
    </w:rPr>
  </w:style>
  <w:style w:type="paragraph" w:customStyle="1" w:styleId="06CHeading235">
    <w:name w:val="06 C Heading23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5">
    <w:name w:val="Comment Subject Char235"/>
    <w:basedOn w:val="CommentTextChar"/>
    <w:uiPriority w:val="99"/>
    <w:semiHidden/>
    <w:rsid w:val="00845A87"/>
    <w:rPr>
      <w:rFonts w:eastAsiaTheme="minorEastAsia"/>
      <w:b/>
      <w:bCs/>
      <w:sz w:val="20"/>
      <w:szCs w:val="20"/>
      <w:lang w:eastAsia="fr-FR"/>
    </w:rPr>
  </w:style>
  <w:style w:type="paragraph" w:customStyle="1" w:styleId="G1bFigureCaption235">
    <w:name w:val="G1b Figure Caption23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5">
    <w:name w:val="otherpara23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5">
    <w:name w:val="07 D Heading23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5">
    <w:name w:val="EndNote Bibliography335"/>
    <w:basedOn w:val="Normal"/>
    <w:rsid w:val="00845A87"/>
    <w:pPr>
      <w:spacing w:line="240" w:lineRule="auto"/>
      <w:jc w:val="both"/>
    </w:pPr>
    <w:rPr>
      <w:rFonts w:ascii="Calibri" w:hAnsi="Calibri" w:cs="Arial"/>
      <w:noProof/>
    </w:rPr>
  </w:style>
  <w:style w:type="paragraph" w:customStyle="1" w:styleId="TExte315">
    <w:name w:val="TExte315"/>
    <w:basedOn w:val="NoSpacing"/>
    <w:rsid w:val="00845A87"/>
    <w:rPr>
      <w:rFonts w:ascii="Arial" w:hAnsi="Arial" w:cs="Arial"/>
      <w:szCs w:val="24"/>
    </w:rPr>
  </w:style>
  <w:style w:type="table" w:customStyle="1" w:styleId="LightShading1311">
    <w:name w:val="Light Shading1311"/>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315">
    <w:name w:val="EndNote Bibliography Title315"/>
    <w:basedOn w:val="Normal"/>
    <w:rsid w:val="00845A87"/>
    <w:pPr>
      <w:spacing w:after="0"/>
      <w:jc w:val="center"/>
    </w:pPr>
    <w:rPr>
      <w:rFonts w:ascii="Calibri" w:hAnsi="Calibri" w:cs="Arial"/>
      <w:noProof/>
      <w:sz w:val="26"/>
    </w:rPr>
  </w:style>
  <w:style w:type="paragraph" w:customStyle="1" w:styleId="EndNoteBibliography415">
    <w:name w:val="EndNote Bibliography415"/>
    <w:basedOn w:val="Normal"/>
    <w:rsid w:val="00845A87"/>
    <w:pPr>
      <w:spacing w:line="240" w:lineRule="auto"/>
      <w:jc w:val="both"/>
    </w:pPr>
    <w:rPr>
      <w:rFonts w:ascii="Calibri" w:hAnsi="Calibri" w:cs="Arial"/>
      <w:noProof/>
      <w:sz w:val="26"/>
    </w:rPr>
  </w:style>
  <w:style w:type="paragraph" w:customStyle="1" w:styleId="figure315">
    <w:name w:val="figure315"/>
    <w:basedOn w:val="NoSpacing"/>
    <w:qFormat/>
    <w:rsid w:val="00845A87"/>
    <w:pPr>
      <w:spacing w:before="240" w:after="240"/>
      <w:ind w:firstLine="708"/>
    </w:pPr>
    <w:rPr>
      <w:rFonts w:cs="Arial"/>
      <w:i/>
      <w:sz w:val="20"/>
      <w:szCs w:val="20"/>
    </w:rPr>
  </w:style>
  <w:style w:type="paragraph" w:customStyle="1" w:styleId="abstract315">
    <w:name w:val="abstract315"/>
    <w:basedOn w:val="NoSpacing"/>
    <w:qFormat/>
    <w:rsid w:val="00845A87"/>
    <w:pPr>
      <w:spacing w:before="240" w:after="240"/>
    </w:pPr>
    <w:rPr>
      <w:b/>
    </w:rPr>
  </w:style>
  <w:style w:type="paragraph" w:customStyle="1" w:styleId="06CHeading315">
    <w:name w:val="06 C Heading31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5">
    <w:name w:val="Comment Subject Char315"/>
    <w:basedOn w:val="CommentTextChar"/>
    <w:uiPriority w:val="99"/>
    <w:semiHidden/>
    <w:rsid w:val="00845A87"/>
    <w:rPr>
      <w:rFonts w:eastAsiaTheme="minorEastAsia"/>
      <w:b/>
      <w:bCs/>
      <w:sz w:val="20"/>
      <w:szCs w:val="20"/>
      <w:lang w:eastAsia="fr-FR"/>
    </w:rPr>
  </w:style>
  <w:style w:type="paragraph" w:customStyle="1" w:styleId="07DHeading315">
    <w:name w:val="07 D Heading3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5">
    <w:name w:val="G1b Figure Caption3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5">
    <w:name w:val="otherpara3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5">
    <w:name w:val="TExte1115"/>
    <w:basedOn w:val="NoSpacing"/>
    <w:rsid w:val="00845A87"/>
    <w:rPr>
      <w:rFonts w:ascii="Arial" w:hAnsi="Arial" w:cs="Arial"/>
      <w:szCs w:val="24"/>
    </w:rPr>
  </w:style>
  <w:style w:type="paragraph" w:customStyle="1" w:styleId="EndNoteBibliographyTitle1115">
    <w:name w:val="EndNote Bibliography Title1115"/>
    <w:basedOn w:val="Normal"/>
    <w:rsid w:val="00845A87"/>
    <w:pPr>
      <w:spacing w:after="0"/>
      <w:jc w:val="center"/>
    </w:pPr>
    <w:rPr>
      <w:rFonts w:ascii="Arial" w:hAnsi="Arial" w:cs="Arial"/>
      <w:noProof/>
      <w:sz w:val="24"/>
    </w:rPr>
  </w:style>
  <w:style w:type="paragraph" w:customStyle="1" w:styleId="EndNoteBibliography1115">
    <w:name w:val="EndNote Bibliography1115"/>
    <w:basedOn w:val="Normal"/>
    <w:rsid w:val="00845A87"/>
    <w:pPr>
      <w:spacing w:line="240" w:lineRule="auto"/>
      <w:jc w:val="both"/>
    </w:pPr>
    <w:rPr>
      <w:rFonts w:ascii="Arial" w:hAnsi="Arial" w:cs="Arial"/>
      <w:noProof/>
      <w:sz w:val="24"/>
    </w:rPr>
  </w:style>
  <w:style w:type="paragraph" w:customStyle="1" w:styleId="figure1115">
    <w:name w:val="figure1115"/>
    <w:basedOn w:val="NoSpacing"/>
    <w:qFormat/>
    <w:rsid w:val="00845A87"/>
    <w:pPr>
      <w:spacing w:before="240" w:after="240"/>
      <w:ind w:firstLine="708"/>
    </w:pPr>
    <w:rPr>
      <w:rFonts w:cs="Arial"/>
      <w:i/>
      <w:sz w:val="20"/>
      <w:szCs w:val="20"/>
    </w:rPr>
  </w:style>
  <w:style w:type="paragraph" w:customStyle="1" w:styleId="abstract1115">
    <w:name w:val="abstract1115"/>
    <w:basedOn w:val="NoSpacing"/>
    <w:qFormat/>
    <w:rsid w:val="00845A87"/>
    <w:pPr>
      <w:spacing w:before="240" w:after="240"/>
    </w:pPr>
    <w:rPr>
      <w:b/>
    </w:rPr>
  </w:style>
  <w:style w:type="paragraph" w:customStyle="1" w:styleId="06CHeading1115">
    <w:name w:val="06 C Heading111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5">
    <w:name w:val="Comment Subject Char1115"/>
    <w:basedOn w:val="CommentTextChar"/>
    <w:uiPriority w:val="99"/>
    <w:semiHidden/>
    <w:rsid w:val="00845A87"/>
    <w:rPr>
      <w:rFonts w:eastAsiaTheme="minorEastAsia"/>
      <w:b/>
      <w:bCs/>
      <w:sz w:val="20"/>
      <w:szCs w:val="20"/>
      <w:lang w:eastAsia="fr-FR"/>
    </w:rPr>
  </w:style>
  <w:style w:type="paragraph" w:customStyle="1" w:styleId="G1bFigureCaption1115">
    <w:name w:val="G1b Figure Caption11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5">
    <w:name w:val="07 D Heading11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5">
    <w:name w:val="otherpara11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5">
    <w:name w:val="TExte2115"/>
    <w:basedOn w:val="NoSpacing"/>
    <w:rsid w:val="00845A87"/>
    <w:rPr>
      <w:rFonts w:ascii="Arial" w:hAnsi="Arial" w:cs="Arial"/>
      <w:szCs w:val="24"/>
    </w:rPr>
  </w:style>
  <w:style w:type="paragraph" w:customStyle="1" w:styleId="EndNoteBibliographyTitle2115">
    <w:name w:val="EndNote Bibliography Title2115"/>
    <w:basedOn w:val="Normal"/>
    <w:rsid w:val="00845A87"/>
    <w:pPr>
      <w:spacing w:after="0"/>
      <w:jc w:val="center"/>
    </w:pPr>
    <w:rPr>
      <w:rFonts w:ascii="Arial" w:hAnsi="Arial" w:cs="Arial"/>
      <w:noProof/>
      <w:sz w:val="24"/>
    </w:rPr>
  </w:style>
  <w:style w:type="paragraph" w:customStyle="1" w:styleId="EndNoteBibliography2115">
    <w:name w:val="EndNote Bibliography2115"/>
    <w:basedOn w:val="Normal"/>
    <w:rsid w:val="00845A87"/>
    <w:pPr>
      <w:spacing w:line="240" w:lineRule="auto"/>
      <w:jc w:val="both"/>
    </w:pPr>
    <w:rPr>
      <w:rFonts w:ascii="Arial" w:hAnsi="Arial" w:cs="Arial"/>
      <w:noProof/>
      <w:sz w:val="24"/>
    </w:rPr>
  </w:style>
  <w:style w:type="paragraph" w:customStyle="1" w:styleId="figure2115">
    <w:name w:val="figure2115"/>
    <w:basedOn w:val="NoSpacing"/>
    <w:qFormat/>
    <w:rsid w:val="00845A87"/>
    <w:pPr>
      <w:spacing w:before="240" w:after="240"/>
      <w:ind w:firstLine="708"/>
    </w:pPr>
    <w:rPr>
      <w:rFonts w:cs="Arial"/>
      <w:i/>
      <w:sz w:val="20"/>
      <w:szCs w:val="20"/>
    </w:rPr>
  </w:style>
  <w:style w:type="paragraph" w:customStyle="1" w:styleId="abstract2115">
    <w:name w:val="abstract2115"/>
    <w:basedOn w:val="NoSpacing"/>
    <w:qFormat/>
    <w:rsid w:val="00845A87"/>
    <w:pPr>
      <w:spacing w:before="240" w:after="240"/>
    </w:pPr>
    <w:rPr>
      <w:b/>
    </w:rPr>
  </w:style>
  <w:style w:type="paragraph" w:customStyle="1" w:styleId="06CHeading2115">
    <w:name w:val="06 C Heading211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5">
    <w:name w:val="Comment Subject Char2115"/>
    <w:basedOn w:val="CommentTextChar"/>
    <w:uiPriority w:val="99"/>
    <w:semiHidden/>
    <w:rsid w:val="00845A87"/>
    <w:rPr>
      <w:rFonts w:eastAsiaTheme="minorEastAsia"/>
      <w:b/>
      <w:bCs/>
      <w:sz w:val="20"/>
      <w:szCs w:val="20"/>
      <w:lang w:eastAsia="fr-FR"/>
    </w:rPr>
  </w:style>
  <w:style w:type="paragraph" w:customStyle="1" w:styleId="G1bFigureCaption2115">
    <w:name w:val="G1b Figure Caption21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5">
    <w:name w:val="otherpara21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5">
    <w:name w:val="07 D Heading21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5">
    <w:name w:val="EndNote Bibliography3115"/>
    <w:basedOn w:val="Normal"/>
    <w:rsid w:val="00845A87"/>
    <w:pPr>
      <w:spacing w:line="240" w:lineRule="auto"/>
      <w:jc w:val="both"/>
    </w:pPr>
    <w:rPr>
      <w:rFonts w:ascii="Calibri" w:hAnsi="Calibri" w:cs="Arial"/>
      <w:noProof/>
    </w:rPr>
  </w:style>
  <w:style w:type="paragraph" w:customStyle="1" w:styleId="TExte415">
    <w:name w:val="TExte415"/>
    <w:basedOn w:val="NoSpacing"/>
    <w:rsid w:val="00845A87"/>
    <w:rPr>
      <w:rFonts w:cs="Arial"/>
      <w:szCs w:val="24"/>
    </w:rPr>
  </w:style>
  <w:style w:type="table" w:customStyle="1" w:styleId="LightShading1411">
    <w:name w:val="Light Shading1411"/>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415">
    <w:name w:val="EndNote Bibliography Title415"/>
    <w:basedOn w:val="Normal"/>
    <w:rsid w:val="00845A87"/>
    <w:pPr>
      <w:spacing w:after="0"/>
      <w:jc w:val="center"/>
    </w:pPr>
    <w:rPr>
      <w:rFonts w:ascii="Calibri" w:hAnsi="Calibri" w:cs="Arial"/>
      <w:noProof/>
      <w:sz w:val="26"/>
    </w:rPr>
  </w:style>
  <w:style w:type="paragraph" w:customStyle="1" w:styleId="EndNoteBibliography515">
    <w:name w:val="EndNote Bibliography515"/>
    <w:basedOn w:val="Normal"/>
    <w:rsid w:val="00845A87"/>
    <w:pPr>
      <w:spacing w:line="240" w:lineRule="auto"/>
      <w:jc w:val="both"/>
    </w:pPr>
    <w:rPr>
      <w:rFonts w:ascii="Calibri" w:hAnsi="Calibri" w:cs="Arial"/>
      <w:noProof/>
      <w:sz w:val="26"/>
    </w:rPr>
  </w:style>
  <w:style w:type="paragraph" w:customStyle="1" w:styleId="figure415">
    <w:name w:val="figure415"/>
    <w:basedOn w:val="NoSpacing"/>
    <w:qFormat/>
    <w:rsid w:val="00845A87"/>
    <w:pPr>
      <w:spacing w:before="240" w:after="240"/>
      <w:ind w:firstLine="708"/>
    </w:pPr>
    <w:rPr>
      <w:rFonts w:cs="Arial"/>
      <w:i/>
      <w:sz w:val="20"/>
      <w:szCs w:val="20"/>
    </w:rPr>
  </w:style>
  <w:style w:type="paragraph" w:customStyle="1" w:styleId="abstract415">
    <w:name w:val="abstract415"/>
    <w:basedOn w:val="NoSpacing"/>
    <w:qFormat/>
    <w:rsid w:val="00845A87"/>
    <w:pPr>
      <w:spacing w:before="240" w:after="240"/>
    </w:pPr>
    <w:rPr>
      <w:b/>
    </w:rPr>
  </w:style>
  <w:style w:type="paragraph" w:customStyle="1" w:styleId="06CHeading415">
    <w:name w:val="06 C Heading415"/>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5">
    <w:name w:val="07 D Heading4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5">
    <w:name w:val="Comment Subject Char415"/>
    <w:basedOn w:val="CommentTextChar"/>
    <w:uiPriority w:val="99"/>
    <w:semiHidden/>
    <w:rsid w:val="00845A87"/>
    <w:rPr>
      <w:rFonts w:eastAsiaTheme="minorEastAsia"/>
      <w:b/>
      <w:bCs/>
      <w:sz w:val="20"/>
      <w:szCs w:val="20"/>
      <w:lang w:eastAsia="fr-FR"/>
    </w:rPr>
  </w:style>
  <w:style w:type="character" w:customStyle="1" w:styleId="Style1Char415">
    <w:name w:val="Style1 Char415"/>
    <w:basedOn w:val="Heading1Char"/>
    <w:rsid w:val="00845A87"/>
    <w:rPr>
      <w:rFonts w:eastAsiaTheme="minorEastAsia" w:cstheme="majorBidi"/>
      <w:b/>
      <w:bCs/>
      <w:sz w:val="28"/>
      <w:szCs w:val="28"/>
      <w:lang w:val="en-GB" w:eastAsia="fr-FR"/>
    </w:rPr>
  </w:style>
  <w:style w:type="paragraph" w:customStyle="1" w:styleId="G1bFigureCaption415">
    <w:name w:val="G1b Figure Caption4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5">
    <w:name w:val="otherpara4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5">
    <w:name w:val="TExte1215"/>
    <w:basedOn w:val="NoSpacing"/>
    <w:rsid w:val="00845A87"/>
    <w:rPr>
      <w:rFonts w:ascii="Arial" w:hAnsi="Arial" w:cs="Arial"/>
      <w:szCs w:val="24"/>
    </w:rPr>
  </w:style>
  <w:style w:type="paragraph" w:customStyle="1" w:styleId="EndNoteBibliographyTitle1215">
    <w:name w:val="EndNote Bibliography Title1215"/>
    <w:basedOn w:val="Normal"/>
    <w:rsid w:val="00845A87"/>
    <w:pPr>
      <w:spacing w:after="0"/>
      <w:jc w:val="center"/>
    </w:pPr>
    <w:rPr>
      <w:rFonts w:ascii="Arial" w:hAnsi="Arial" w:cs="Arial"/>
      <w:noProof/>
      <w:sz w:val="24"/>
    </w:rPr>
  </w:style>
  <w:style w:type="paragraph" w:customStyle="1" w:styleId="EndNoteBibliography1215">
    <w:name w:val="EndNote Bibliography1215"/>
    <w:basedOn w:val="Normal"/>
    <w:rsid w:val="00845A87"/>
    <w:pPr>
      <w:spacing w:line="240" w:lineRule="auto"/>
      <w:jc w:val="both"/>
    </w:pPr>
    <w:rPr>
      <w:rFonts w:ascii="Arial" w:hAnsi="Arial" w:cs="Arial"/>
      <w:noProof/>
      <w:sz w:val="24"/>
    </w:rPr>
  </w:style>
  <w:style w:type="paragraph" w:customStyle="1" w:styleId="figure1215">
    <w:name w:val="figure1215"/>
    <w:basedOn w:val="NoSpacing"/>
    <w:qFormat/>
    <w:rsid w:val="00845A87"/>
    <w:pPr>
      <w:spacing w:before="240" w:after="240"/>
      <w:ind w:firstLine="708"/>
    </w:pPr>
    <w:rPr>
      <w:rFonts w:cs="Arial"/>
      <w:i/>
      <w:sz w:val="20"/>
      <w:szCs w:val="20"/>
    </w:rPr>
  </w:style>
  <w:style w:type="paragraph" w:customStyle="1" w:styleId="abstract1215">
    <w:name w:val="abstract1215"/>
    <w:basedOn w:val="NoSpacing"/>
    <w:qFormat/>
    <w:rsid w:val="00845A87"/>
    <w:pPr>
      <w:spacing w:before="240" w:after="240"/>
    </w:pPr>
    <w:rPr>
      <w:b/>
    </w:rPr>
  </w:style>
  <w:style w:type="paragraph" w:customStyle="1" w:styleId="06CHeading1215">
    <w:name w:val="06 C Heading121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5">
    <w:name w:val="Comment Subject Char1215"/>
    <w:basedOn w:val="CommentTextChar"/>
    <w:uiPriority w:val="99"/>
    <w:semiHidden/>
    <w:rsid w:val="00845A87"/>
    <w:rPr>
      <w:rFonts w:eastAsiaTheme="minorEastAsia"/>
      <w:b/>
      <w:bCs/>
      <w:sz w:val="20"/>
      <w:szCs w:val="20"/>
      <w:lang w:eastAsia="fr-FR"/>
    </w:rPr>
  </w:style>
  <w:style w:type="paragraph" w:customStyle="1" w:styleId="G1bFigureCaption1215">
    <w:name w:val="G1b Figure Caption12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5">
    <w:name w:val="07 D Heading12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5">
    <w:name w:val="otherpara12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5">
    <w:name w:val="TExte2215"/>
    <w:basedOn w:val="NoSpacing"/>
    <w:rsid w:val="00845A87"/>
    <w:rPr>
      <w:rFonts w:ascii="Arial" w:hAnsi="Arial" w:cs="Arial"/>
      <w:szCs w:val="24"/>
    </w:rPr>
  </w:style>
  <w:style w:type="paragraph" w:customStyle="1" w:styleId="EndNoteBibliographyTitle2215">
    <w:name w:val="EndNote Bibliography Title2215"/>
    <w:basedOn w:val="Normal"/>
    <w:rsid w:val="00845A87"/>
    <w:pPr>
      <w:spacing w:after="0"/>
      <w:jc w:val="center"/>
    </w:pPr>
    <w:rPr>
      <w:rFonts w:ascii="Arial" w:hAnsi="Arial" w:cs="Arial"/>
      <w:noProof/>
      <w:sz w:val="24"/>
    </w:rPr>
  </w:style>
  <w:style w:type="paragraph" w:customStyle="1" w:styleId="EndNoteBibliography2215">
    <w:name w:val="EndNote Bibliography2215"/>
    <w:basedOn w:val="Normal"/>
    <w:rsid w:val="00845A87"/>
    <w:pPr>
      <w:spacing w:line="240" w:lineRule="auto"/>
      <w:jc w:val="both"/>
    </w:pPr>
    <w:rPr>
      <w:rFonts w:ascii="Arial" w:hAnsi="Arial" w:cs="Arial"/>
      <w:noProof/>
      <w:sz w:val="24"/>
    </w:rPr>
  </w:style>
  <w:style w:type="paragraph" w:customStyle="1" w:styleId="figure2215">
    <w:name w:val="figure2215"/>
    <w:basedOn w:val="NoSpacing"/>
    <w:qFormat/>
    <w:rsid w:val="00845A87"/>
    <w:pPr>
      <w:spacing w:before="240" w:after="240"/>
      <w:ind w:firstLine="708"/>
    </w:pPr>
    <w:rPr>
      <w:rFonts w:cs="Arial"/>
      <w:i/>
      <w:sz w:val="20"/>
      <w:szCs w:val="20"/>
    </w:rPr>
  </w:style>
  <w:style w:type="paragraph" w:customStyle="1" w:styleId="abstract2215">
    <w:name w:val="abstract2215"/>
    <w:basedOn w:val="NoSpacing"/>
    <w:qFormat/>
    <w:rsid w:val="00845A87"/>
    <w:pPr>
      <w:spacing w:before="240" w:after="240"/>
    </w:pPr>
    <w:rPr>
      <w:b/>
    </w:rPr>
  </w:style>
  <w:style w:type="paragraph" w:customStyle="1" w:styleId="06CHeading2215">
    <w:name w:val="06 C Heading221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5">
    <w:name w:val="Comment Subject Char2215"/>
    <w:basedOn w:val="CommentTextChar"/>
    <w:uiPriority w:val="99"/>
    <w:semiHidden/>
    <w:rsid w:val="00845A87"/>
    <w:rPr>
      <w:rFonts w:eastAsiaTheme="minorEastAsia"/>
      <w:b/>
      <w:bCs/>
      <w:sz w:val="20"/>
      <w:szCs w:val="20"/>
      <w:lang w:eastAsia="fr-FR"/>
    </w:rPr>
  </w:style>
  <w:style w:type="paragraph" w:customStyle="1" w:styleId="G1bFigureCaption2215">
    <w:name w:val="G1b Figure Caption22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5">
    <w:name w:val="otherpara22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5">
    <w:name w:val="07 D Heading22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5">
    <w:name w:val="EndNote Bibliography3215"/>
    <w:basedOn w:val="Normal"/>
    <w:rsid w:val="00845A87"/>
    <w:pPr>
      <w:spacing w:line="240" w:lineRule="auto"/>
      <w:jc w:val="both"/>
    </w:pPr>
    <w:rPr>
      <w:rFonts w:ascii="Calibri" w:hAnsi="Calibri" w:cs="Arial"/>
      <w:noProof/>
    </w:rPr>
  </w:style>
  <w:style w:type="paragraph" w:customStyle="1" w:styleId="Style161">
    <w:name w:val="Style161"/>
    <w:qFormat/>
    <w:rsid w:val="00845A87"/>
    <w:rPr>
      <w:rFonts w:eastAsiaTheme="majorEastAsia" w:cstheme="majorBidi"/>
      <w:b/>
      <w:bCs/>
      <w:sz w:val="28"/>
      <w:szCs w:val="28"/>
      <w:lang w:val="en-GB" w:eastAsia="fr-FR"/>
    </w:rPr>
  </w:style>
  <w:style w:type="paragraph" w:customStyle="1" w:styleId="TExte64">
    <w:name w:val="TExte64"/>
    <w:basedOn w:val="NoSpacing"/>
    <w:rsid w:val="00845A87"/>
    <w:rPr>
      <w:rFonts w:ascii="Arial" w:hAnsi="Arial" w:cs="Arial"/>
      <w:szCs w:val="24"/>
    </w:rPr>
  </w:style>
  <w:style w:type="character" w:customStyle="1" w:styleId="TExteChar63">
    <w:name w:val="TExte Char63"/>
    <w:basedOn w:val="NoSpacingChar"/>
    <w:rsid w:val="00845A87"/>
    <w:rPr>
      <w:rFonts w:ascii="Arial" w:eastAsiaTheme="minorEastAsia" w:hAnsi="Arial" w:cs="Arial"/>
      <w:sz w:val="24"/>
      <w:szCs w:val="24"/>
      <w:lang w:val="en-GB" w:eastAsia="fr-FR"/>
    </w:rPr>
  </w:style>
  <w:style w:type="table" w:customStyle="1" w:styleId="LightShading161">
    <w:name w:val="Light Shading161"/>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64">
    <w:name w:val="EndNote Bibliography Title64"/>
    <w:basedOn w:val="Normal"/>
    <w:rsid w:val="00845A87"/>
    <w:pPr>
      <w:spacing w:after="0"/>
      <w:jc w:val="center"/>
    </w:pPr>
    <w:rPr>
      <w:rFonts w:ascii="Calibri" w:hAnsi="Calibri" w:cs="Arial"/>
      <w:noProof/>
      <w:sz w:val="26"/>
    </w:rPr>
  </w:style>
  <w:style w:type="paragraph" w:customStyle="1" w:styleId="EndNoteBibliography74">
    <w:name w:val="EndNote Bibliography74"/>
    <w:basedOn w:val="Normal"/>
    <w:rsid w:val="00845A87"/>
    <w:pPr>
      <w:spacing w:line="240" w:lineRule="auto"/>
      <w:jc w:val="both"/>
    </w:pPr>
    <w:rPr>
      <w:rFonts w:ascii="Calibri" w:hAnsi="Calibri" w:cs="Arial"/>
      <w:noProof/>
      <w:sz w:val="26"/>
    </w:rPr>
  </w:style>
  <w:style w:type="paragraph" w:customStyle="1" w:styleId="figure64">
    <w:name w:val="figure64"/>
    <w:basedOn w:val="NoSpacing"/>
    <w:qFormat/>
    <w:rsid w:val="00845A87"/>
    <w:pPr>
      <w:spacing w:before="240" w:after="240"/>
      <w:ind w:firstLine="708"/>
    </w:pPr>
    <w:rPr>
      <w:rFonts w:cs="Arial"/>
      <w:i/>
      <w:sz w:val="20"/>
      <w:szCs w:val="20"/>
    </w:rPr>
  </w:style>
  <w:style w:type="character" w:customStyle="1" w:styleId="figureChar63">
    <w:name w:val="figure Char63"/>
    <w:basedOn w:val="NoSpacingChar"/>
    <w:rsid w:val="00845A87"/>
    <w:rPr>
      <w:rFonts w:eastAsiaTheme="minorEastAsia" w:cs="Arial"/>
      <w:i/>
      <w:sz w:val="20"/>
      <w:szCs w:val="20"/>
      <w:lang w:val="en-GB" w:eastAsia="fr-FR"/>
    </w:rPr>
  </w:style>
  <w:style w:type="paragraph" w:customStyle="1" w:styleId="abstract64">
    <w:name w:val="abstract64"/>
    <w:basedOn w:val="NoSpacing"/>
    <w:qFormat/>
    <w:rsid w:val="00845A87"/>
    <w:pPr>
      <w:spacing w:before="240" w:after="240"/>
    </w:pPr>
    <w:rPr>
      <w:b/>
    </w:rPr>
  </w:style>
  <w:style w:type="character" w:customStyle="1" w:styleId="abstractChar63">
    <w:name w:val="abstract Char63"/>
    <w:basedOn w:val="NoSpacingChar"/>
    <w:rsid w:val="00845A87"/>
    <w:rPr>
      <w:rFonts w:eastAsiaTheme="minorEastAsia"/>
      <w:b/>
      <w:sz w:val="24"/>
      <w:lang w:val="en-GB" w:eastAsia="fr-FR"/>
    </w:rPr>
  </w:style>
  <w:style w:type="paragraph" w:customStyle="1" w:styleId="01PaperTitle61">
    <w:name w:val="01 Paper Title61"/>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61">
    <w:name w:val="04 A Heading61"/>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61">
    <w:name w:val="08 Article Text61"/>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64">
    <w:name w:val="06 C Heading6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64">
    <w:name w:val="Comment Subject Char64"/>
    <w:basedOn w:val="CommentTextChar"/>
    <w:uiPriority w:val="99"/>
    <w:semiHidden/>
    <w:rsid w:val="00845A87"/>
    <w:rPr>
      <w:rFonts w:eastAsiaTheme="minorEastAsia"/>
      <w:b/>
      <w:bCs/>
      <w:sz w:val="20"/>
      <w:szCs w:val="20"/>
      <w:lang w:eastAsia="fr-FR"/>
    </w:rPr>
  </w:style>
  <w:style w:type="paragraph" w:customStyle="1" w:styleId="07DHeading64">
    <w:name w:val="07 D Heading6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64">
    <w:name w:val="G1b Figure Caption6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64">
    <w:name w:val="otherpara6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44">
    <w:name w:val="TExte144"/>
    <w:basedOn w:val="NoSpacing"/>
    <w:rsid w:val="00845A87"/>
    <w:rPr>
      <w:rFonts w:ascii="Arial" w:hAnsi="Arial" w:cs="Arial"/>
      <w:szCs w:val="24"/>
    </w:rPr>
  </w:style>
  <w:style w:type="paragraph" w:customStyle="1" w:styleId="EndNoteBibliographyTitle144">
    <w:name w:val="EndNote Bibliography Title144"/>
    <w:basedOn w:val="Normal"/>
    <w:rsid w:val="00845A87"/>
    <w:pPr>
      <w:spacing w:after="0"/>
      <w:jc w:val="center"/>
    </w:pPr>
    <w:rPr>
      <w:rFonts w:ascii="Arial" w:hAnsi="Arial" w:cs="Arial"/>
      <w:noProof/>
      <w:sz w:val="24"/>
    </w:rPr>
  </w:style>
  <w:style w:type="paragraph" w:customStyle="1" w:styleId="EndNoteBibliography144">
    <w:name w:val="EndNote Bibliography144"/>
    <w:basedOn w:val="Normal"/>
    <w:rsid w:val="00845A87"/>
    <w:pPr>
      <w:spacing w:line="240" w:lineRule="auto"/>
      <w:jc w:val="both"/>
    </w:pPr>
    <w:rPr>
      <w:rFonts w:ascii="Arial" w:hAnsi="Arial" w:cs="Arial"/>
      <w:noProof/>
      <w:sz w:val="24"/>
    </w:rPr>
  </w:style>
  <w:style w:type="paragraph" w:customStyle="1" w:styleId="figure144">
    <w:name w:val="figure144"/>
    <w:basedOn w:val="NoSpacing"/>
    <w:qFormat/>
    <w:rsid w:val="00845A87"/>
    <w:pPr>
      <w:spacing w:before="240" w:after="240"/>
      <w:ind w:firstLine="708"/>
    </w:pPr>
    <w:rPr>
      <w:rFonts w:cs="Arial"/>
      <w:i/>
      <w:sz w:val="20"/>
      <w:szCs w:val="20"/>
    </w:rPr>
  </w:style>
  <w:style w:type="paragraph" w:customStyle="1" w:styleId="abstract144">
    <w:name w:val="abstract144"/>
    <w:basedOn w:val="NoSpacing"/>
    <w:qFormat/>
    <w:rsid w:val="00845A87"/>
    <w:pPr>
      <w:spacing w:before="240" w:after="240"/>
    </w:pPr>
    <w:rPr>
      <w:b/>
    </w:rPr>
  </w:style>
  <w:style w:type="paragraph" w:customStyle="1" w:styleId="06CHeading144">
    <w:name w:val="06 C Heading14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44">
    <w:name w:val="Comment Subject Char144"/>
    <w:basedOn w:val="CommentTextChar"/>
    <w:uiPriority w:val="99"/>
    <w:semiHidden/>
    <w:rsid w:val="00845A87"/>
    <w:rPr>
      <w:rFonts w:eastAsiaTheme="minorEastAsia"/>
      <w:b/>
      <w:bCs/>
      <w:sz w:val="20"/>
      <w:szCs w:val="20"/>
      <w:lang w:eastAsia="fr-FR"/>
    </w:rPr>
  </w:style>
  <w:style w:type="paragraph" w:customStyle="1" w:styleId="G1bFigureCaption144">
    <w:name w:val="G1b Figure Caption14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44">
    <w:name w:val="07 D Heading14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44">
    <w:name w:val="otherpara14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44">
    <w:name w:val="TExte244"/>
    <w:basedOn w:val="NoSpacing"/>
    <w:rsid w:val="00845A87"/>
    <w:rPr>
      <w:rFonts w:ascii="Arial" w:hAnsi="Arial" w:cs="Arial"/>
      <w:szCs w:val="24"/>
    </w:rPr>
  </w:style>
  <w:style w:type="paragraph" w:customStyle="1" w:styleId="EndNoteBibliographyTitle244">
    <w:name w:val="EndNote Bibliography Title244"/>
    <w:basedOn w:val="Normal"/>
    <w:rsid w:val="00845A87"/>
    <w:pPr>
      <w:spacing w:after="0"/>
      <w:jc w:val="center"/>
    </w:pPr>
    <w:rPr>
      <w:rFonts w:ascii="Arial" w:hAnsi="Arial" w:cs="Arial"/>
      <w:noProof/>
      <w:sz w:val="24"/>
    </w:rPr>
  </w:style>
  <w:style w:type="paragraph" w:customStyle="1" w:styleId="EndNoteBibliography244">
    <w:name w:val="EndNote Bibliography244"/>
    <w:basedOn w:val="Normal"/>
    <w:rsid w:val="00845A87"/>
    <w:pPr>
      <w:spacing w:line="240" w:lineRule="auto"/>
      <w:jc w:val="both"/>
    </w:pPr>
    <w:rPr>
      <w:rFonts w:ascii="Arial" w:hAnsi="Arial" w:cs="Arial"/>
      <w:noProof/>
      <w:sz w:val="24"/>
    </w:rPr>
  </w:style>
  <w:style w:type="paragraph" w:customStyle="1" w:styleId="figure244">
    <w:name w:val="figure244"/>
    <w:basedOn w:val="NoSpacing"/>
    <w:qFormat/>
    <w:rsid w:val="00845A87"/>
    <w:pPr>
      <w:spacing w:before="240" w:after="240"/>
      <w:ind w:firstLine="708"/>
    </w:pPr>
    <w:rPr>
      <w:rFonts w:cs="Arial"/>
      <w:i/>
      <w:sz w:val="20"/>
      <w:szCs w:val="20"/>
    </w:rPr>
  </w:style>
  <w:style w:type="paragraph" w:customStyle="1" w:styleId="abstract244">
    <w:name w:val="abstract244"/>
    <w:basedOn w:val="NoSpacing"/>
    <w:qFormat/>
    <w:rsid w:val="00845A87"/>
    <w:pPr>
      <w:spacing w:before="240" w:after="240"/>
    </w:pPr>
    <w:rPr>
      <w:b/>
    </w:rPr>
  </w:style>
  <w:style w:type="paragraph" w:customStyle="1" w:styleId="06CHeading244">
    <w:name w:val="06 C Heading24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44">
    <w:name w:val="Comment Subject Char244"/>
    <w:basedOn w:val="CommentTextChar"/>
    <w:uiPriority w:val="99"/>
    <w:semiHidden/>
    <w:rsid w:val="00845A87"/>
    <w:rPr>
      <w:rFonts w:eastAsiaTheme="minorEastAsia"/>
      <w:b/>
      <w:bCs/>
      <w:sz w:val="20"/>
      <w:szCs w:val="20"/>
      <w:lang w:eastAsia="fr-FR"/>
    </w:rPr>
  </w:style>
  <w:style w:type="paragraph" w:customStyle="1" w:styleId="G1bFigureCaption244">
    <w:name w:val="G1b Figure Caption24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44">
    <w:name w:val="otherpara24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44">
    <w:name w:val="07 D Heading24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44">
    <w:name w:val="EndNote Bibliography344"/>
    <w:basedOn w:val="Normal"/>
    <w:rsid w:val="00845A87"/>
    <w:pPr>
      <w:spacing w:line="240" w:lineRule="auto"/>
      <w:jc w:val="both"/>
    </w:pPr>
    <w:rPr>
      <w:rFonts w:ascii="Calibri" w:hAnsi="Calibri" w:cs="Arial"/>
      <w:noProof/>
    </w:rPr>
  </w:style>
  <w:style w:type="paragraph" w:customStyle="1" w:styleId="TExte324">
    <w:name w:val="TExte324"/>
    <w:basedOn w:val="NoSpacing"/>
    <w:rsid w:val="00845A87"/>
    <w:rPr>
      <w:rFonts w:ascii="Arial" w:hAnsi="Arial" w:cs="Arial"/>
      <w:szCs w:val="24"/>
    </w:rPr>
  </w:style>
  <w:style w:type="paragraph" w:customStyle="1" w:styleId="EndNoteBibliographyTitle324">
    <w:name w:val="EndNote Bibliography Title324"/>
    <w:basedOn w:val="Normal"/>
    <w:rsid w:val="00845A87"/>
    <w:pPr>
      <w:spacing w:after="0"/>
      <w:jc w:val="center"/>
    </w:pPr>
    <w:rPr>
      <w:rFonts w:ascii="Calibri" w:hAnsi="Calibri" w:cs="Arial"/>
      <w:noProof/>
      <w:sz w:val="26"/>
    </w:rPr>
  </w:style>
  <w:style w:type="paragraph" w:customStyle="1" w:styleId="EndNoteBibliography424">
    <w:name w:val="EndNote Bibliography424"/>
    <w:basedOn w:val="Normal"/>
    <w:rsid w:val="00845A87"/>
    <w:pPr>
      <w:spacing w:line="240" w:lineRule="auto"/>
      <w:jc w:val="both"/>
    </w:pPr>
    <w:rPr>
      <w:rFonts w:ascii="Calibri" w:hAnsi="Calibri" w:cs="Arial"/>
      <w:noProof/>
      <w:sz w:val="26"/>
    </w:rPr>
  </w:style>
  <w:style w:type="paragraph" w:customStyle="1" w:styleId="figure324">
    <w:name w:val="figure324"/>
    <w:basedOn w:val="NoSpacing"/>
    <w:qFormat/>
    <w:rsid w:val="00845A87"/>
    <w:pPr>
      <w:spacing w:before="240" w:after="240"/>
      <w:ind w:firstLine="708"/>
    </w:pPr>
    <w:rPr>
      <w:rFonts w:cs="Arial"/>
      <w:i/>
      <w:sz w:val="20"/>
      <w:szCs w:val="20"/>
    </w:rPr>
  </w:style>
  <w:style w:type="paragraph" w:customStyle="1" w:styleId="abstract324">
    <w:name w:val="abstract324"/>
    <w:basedOn w:val="NoSpacing"/>
    <w:qFormat/>
    <w:rsid w:val="00845A87"/>
    <w:pPr>
      <w:spacing w:before="240" w:after="240"/>
    </w:pPr>
    <w:rPr>
      <w:b/>
    </w:rPr>
  </w:style>
  <w:style w:type="paragraph" w:customStyle="1" w:styleId="06CHeading324">
    <w:name w:val="06 C Heading32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24">
    <w:name w:val="Comment Subject Char324"/>
    <w:basedOn w:val="CommentTextChar"/>
    <w:uiPriority w:val="99"/>
    <w:semiHidden/>
    <w:rsid w:val="00845A87"/>
    <w:rPr>
      <w:rFonts w:eastAsiaTheme="minorEastAsia"/>
      <w:b/>
      <w:bCs/>
      <w:sz w:val="20"/>
      <w:szCs w:val="20"/>
      <w:lang w:eastAsia="fr-FR"/>
    </w:rPr>
  </w:style>
  <w:style w:type="paragraph" w:customStyle="1" w:styleId="07DHeading324">
    <w:name w:val="07 D Heading3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24">
    <w:name w:val="G1b Figure Caption3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24">
    <w:name w:val="otherpara3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24">
    <w:name w:val="TExte1124"/>
    <w:basedOn w:val="NoSpacing"/>
    <w:rsid w:val="00845A87"/>
    <w:rPr>
      <w:rFonts w:ascii="Arial" w:hAnsi="Arial" w:cs="Arial"/>
      <w:szCs w:val="24"/>
    </w:rPr>
  </w:style>
  <w:style w:type="paragraph" w:customStyle="1" w:styleId="EndNoteBibliographyTitle1124">
    <w:name w:val="EndNote Bibliography Title1124"/>
    <w:basedOn w:val="Normal"/>
    <w:rsid w:val="00845A87"/>
    <w:pPr>
      <w:spacing w:after="0"/>
      <w:jc w:val="center"/>
    </w:pPr>
    <w:rPr>
      <w:rFonts w:ascii="Arial" w:hAnsi="Arial" w:cs="Arial"/>
      <w:noProof/>
      <w:sz w:val="24"/>
    </w:rPr>
  </w:style>
  <w:style w:type="paragraph" w:customStyle="1" w:styleId="EndNoteBibliography1124">
    <w:name w:val="EndNote Bibliography1124"/>
    <w:basedOn w:val="Normal"/>
    <w:rsid w:val="00845A87"/>
    <w:pPr>
      <w:spacing w:line="240" w:lineRule="auto"/>
      <w:jc w:val="both"/>
    </w:pPr>
    <w:rPr>
      <w:rFonts w:ascii="Arial" w:hAnsi="Arial" w:cs="Arial"/>
      <w:noProof/>
      <w:sz w:val="24"/>
    </w:rPr>
  </w:style>
  <w:style w:type="paragraph" w:customStyle="1" w:styleId="figure1124">
    <w:name w:val="figure1124"/>
    <w:basedOn w:val="NoSpacing"/>
    <w:qFormat/>
    <w:rsid w:val="00845A87"/>
    <w:pPr>
      <w:spacing w:before="240" w:after="240"/>
      <w:ind w:firstLine="708"/>
    </w:pPr>
    <w:rPr>
      <w:rFonts w:cs="Arial"/>
      <w:i/>
      <w:sz w:val="20"/>
      <w:szCs w:val="20"/>
    </w:rPr>
  </w:style>
  <w:style w:type="paragraph" w:customStyle="1" w:styleId="abstract1124">
    <w:name w:val="abstract1124"/>
    <w:basedOn w:val="NoSpacing"/>
    <w:qFormat/>
    <w:rsid w:val="00845A87"/>
    <w:pPr>
      <w:spacing w:before="240" w:after="240"/>
    </w:pPr>
    <w:rPr>
      <w:b/>
    </w:rPr>
  </w:style>
  <w:style w:type="paragraph" w:customStyle="1" w:styleId="06CHeading1124">
    <w:name w:val="06 C Heading112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24">
    <w:name w:val="Comment Subject Char1124"/>
    <w:basedOn w:val="CommentTextChar"/>
    <w:uiPriority w:val="99"/>
    <w:semiHidden/>
    <w:rsid w:val="00845A87"/>
    <w:rPr>
      <w:rFonts w:eastAsiaTheme="minorEastAsia"/>
      <w:b/>
      <w:bCs/>
      <w:sz w:val="20"/>
      <w:szCs w:val="20"/>
      <w:lang w:eastAsia="fr-FR"/>
    </w:rPr>
  </w:style>
  <w:style w:type="paragraph" w:customStyle="1" w:styleId="G1bFigureCaption1124">
    <w:name w:val="G1b Figure Caption11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24">
    <w:name w:val="07 D Heading11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24">
    <w:name w:val="otherpara11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24">
    <w:name w:val="TExte2124"/>
    <w:basedOn w:val="NoSpacing"/>
    <w:rsid w:val="00845A87"/>
    <w:rPr>
      <w:rFonts w:ascii="Arial" w:hAnsi="Arial" w:cs="Arial"/>
      <w:szCs w:val="24"/>
    </w:rPr>
  </w:style>
  <w:style w:type="paragraph" w:customStyle="1" w:styleId="EndNoteBibliographyTitle2124">
    <w:name w:val="EndNote Bibliography Title2124"/>
    <w:basedOn w:val="Normal"/>
    <w:rsid w:val="00845A87"/>
    <w:pPr>
      <w:spacing w:after="0"/>
      <w:jc w:val="center"/>
    </w:pPr>
    <w:rPr>
      <w:rFonts w:ascii="Arial" w:hAnsi="Arial" w:cs="Arial"/>
      <w:noProof/>
      <w:sz w:val="24"/>
    </w:rPr>
  </w:style>
  <w:style w:type="paragraph" w:customStyle="1" w:styleId="EndNoteBibliography2124">
    <w:name w:val="EndNote Bibliography2124"/>
    <w:basedOn w:val="Normal"/>
    <w:rsid w:val="00845A87"/>
    <w:pPr>
      <w:spacing w:line="240" w:lineRule="auto"/>
      <w:jc w:val="both"/>
    </w:pPr>
    <w:rPr>
      <w:rFonts w:ascii="Arial" w:hAnsi="Arial" w:cs="Arial"/>
      <w:noProof/>
      <w:sz w:val="24"/>
    </w:rPr>
  </w:style>
  <w:style w:type="paragraph" w:customStyle="1" w:styleId="figure2124">
    <w:name w:val="figure2124"/>
    <w:basedOn w:val="NoSpacing"/>
    <w:qFormat/>
    <w:rsid w:val="00845A87"/>
    <w:pPr>
      <w:spacing w:before="240" w:after="240"/>
      <w:ind w:firstLine="708"/>
    </w:pPr>
    <w:rPr>
      <w:rFonts w:cs="Arial"/>
      <w:i/>
      <w:sz w:val="20"/>
      <w:szCs w:val="20"/>
    </w:rPr>
  </w:style>
  <w:style w:type="paragraph" w:customStyle="1" w:styleId="abstract2124">
    <w:name w:val="abstract2124"/>
    <w:basedOn w:val="NoSpacing"/>
    <w:qFormat/>
    <w:rsid w:val="00845A87"/>
    <w:pPr>
      <w:spacing w:before="240" w:after="240"/>
    </w:pPr>
    <w:rPr>
      <w:b/>
    </w:rPr>
  </w:style>
  <w:style w:type="paragraph" w:customStyle="1" w:styleId="06CHeading2124">
    <w:name w:val="06 C Heading212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24">
    <w:name w:val="Comment Subject Char2124"/>
    <w:basedOn w:val="CommentTextChar"/>
    <w:uiPriority w:val="99"/>
    <w:semiHidden/>
    <w:rsid w:val="00845A87"/>
    <w:rPr>
      <w:rFonts w:eastAsiaTheme="minorEastAsia"/>
      <w:b/>
      <w:bCs/>
      <w:sz w:val="20"/>
      <w:szCs w:val="20"/>
      <w:lang w:eastAsia="fr-FR"/>
    </w:rPr>
  </w:style>
  <w:style w:type="paragraph" w:customStyle="1" w:styleId="G1bFigureCaption2124">
    <w:name w:val="G1b Figure Caption21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24">
    <w:name w:val="otherpara21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24">
    <w:name w:val="07 D Heading21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24">
    <w:name w:val="EndNote Bibliography3124"/>
    <w:basedOn w:val="Normal"/>
    <w:rsid w:val="00845A87"/>
    <w:pPr>
      <w:spacing w:line="240" w:lineRule="auto"/>
      <w:jc w:val="both"/>
    </w:pPr>
    <w:rPr>
      <w:rFonts w:ascii="Calibri" w:hAnsi="Calibri" w:cs="Arial"/>
      <w:noProof/>
    </w:rPr>
  </w:style>
  <w:style w:type="paragraph" w:customStyle="1" w:styleId="TExte424">
    <w:name w:val="TExte424"/>
    <w:basedOn w:val="NoSpacing"/>
    <w:rsid w:val="00845A87"/>
    <w:rPr>
      <w:rFonts w:cs="Arial"/>
      <w:szCs w:val="24"/>
    </w:rPr>
  </w:style>
  <w:style w:type="paragraph" w:customStyle="1" w:styleId="EndNoteBibliographyTitle424">
    <w:name w:val="EndNote Bibliography Title424"/>
    <w:basedOn w:val="Normal"/>
    <w:rsid w:val="00845A87"/>
    <w:pPr>
      <w:spacing w:after="0"/>
      <w:jc w:val="center"/>
    </w:pPr>
    <w:rPr>
      <w:rFonts w:ascii="Calibri" w:hAnsi="Calibri" w:cs="Arial"/>
      <w:noProof/>
      <w:sz w:val="26"/>
    </w:rPr>
  </w:style>
  <w:style w:type="paragraph" w:customStyle="1" w:styleId="EndNoteBibliography524">
    <w:name w:val="EndNote Bibliography524"/>
    <w:basedOn w:val="Normal"/>
    <w:rsid w:val="00845A87"/>
    <w:pPr>
      <w:spacing w:line="240" w:lineRule="auto"/>
      <w:jc w:val="both"/>
    </w:pPr>
    <w:rPr>
      <w:rFonts w:ascii="Calibri" w:hAnsi="Calibri" w:cs="Arial"/>
      <w:noProof/>
      <w:sz w:val="26"/>
    </w:rPr>
  </w:style>
  <w:style w:type="paragraph" w:customStyle="1" w:styleId="figure424">
    <w:name w:val="figure424"/>
    <w:basedOn w:val="NoSpacing"/>
    <w:qFormat/>
    <w:rsid w:val="00845A87"/>
    <w:pPr>
      <w:spacing w:before="240" w:after="240"/>
      <w:ind w:firstLine="708"/>
    </w:pPr>
    <w:rPr>
      <w:rFonts w:cs="Arial"/>
      <w:i/>
      <w:sz w:val="20"/>
      <w:szCs w:val="20"/>
    </w:rPr>
  </w:style>
  <w:style w:type="paragraph" w:customStyle="1" w:styleId="abstract424">
    <w:name w:val="abstract424"/>
    <w:basedOn w:val="NoSpacing"/>
    <w:qFormat/>
    <w:rsid w:val="00845A87"/>
    <w:pPr>
      <w:spacing w:before="240" w:after="240"/>
    </w:pPr>
    <w:rPr>
      <w:b/>
    </w:rPr>
  </w:style>
  <w:style w:type="paragraph" w:customStyle="1" w:styleId="06CHeading424">
    <w:name w:val="06 C Heading424"/>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24">
    <w:name w:val="07 D Heading4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24">
    <w:name w:val="Comment Subject Char424"/>
    <w:basedOn w:val="CommentTextChar"/>
    <w:uiPriority w:val="99"/>
    <w:semiHidden/>
    <w:rsid w:val="00845A87"/>
    <w:rPr>
      <w:rFonts w:eastAsiaTheme="minorEastAsia"/>
      <w:b/>
      <w:bCs/>
      <w:sz w:val="20"/>
      <w:szCs w:val="20"/>
      <w:lang w:eastAsia="fr-FR"/>
    </w:rPr>
  </w:style>
  <w:style w:type="character" w:customStyle="1" w:styleId="Style1Char424">
    <w:name w:val="Style1 Char424"/>
    <w:basedOn w:val="Heading1Char"/>
    <w:rsid w:val="00845A87"/>
    <w:rPr>
      <w:rFonts w:eastAsiaTheme="minorEastAsia" w:cstheme="majorBidi"/>
      <w:b/>
      <w:bCs/>
      <w:sz w:val="28"/>
      <w:szCs w:val="28"/>
      <w:lang w:val="en-GB" w:eastAsia="fr-FR"/>
    </w:rPr>
  </w:style>
  <w:style w:type="paragraph" w:customStyle="1" w:styleId="G1bFigureCaption424">
    <w:name w:val="G1b Figure Caption4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24">
    <w:name w:val="otherpara4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24">
    <w:name w:val="TExte1224"/>
    <w:basedOn w:val="NoSpacing"/>
    <w:rsid w:val="00845A87"/>
    <w:rPr>
      <w:rFonts w:ascii="Arial" w:hAnsi="Arial" w:cs="Arial"/>
      <w:szCs w:val="24"/>
    </w:rPr>
  </w:style>
  <w:style w:type="paragraph" w:customStyle="1" w:styleId="EndNoteBibliographyTitle1224">
    <w:name w:val="EndNote Bibliography Title1224"/>
    <w:basedOn w:val="Normal"/>
    <w:rsid w:val="00845A87"/>
    <w:pPr>
      <w:spacing w:after="0"/>
      <w:jc w:val="center"/>
    </w:pPr>
    <w:rPr>
      <w:rFonts w:ascii="Arial" w:hAnsi="Arial" w:cs="Arial"/>
      <w:noProof/>
      <w:sz w:val="24"/>
    </w:rPr>
  </w:style>
  <w:style w:type="paragraph" w:customStyle="1" w:styleId="EndNoteBibliography1224">
    <w:name w:val="EndNote Bibliography1224"/>
    <w:basedOn w:val="Normal"/>
    <w:rsid w:val="00845A87"/>
    <w:pPr>
      <w:spacing w:line="240" w:lineRule="auto"/>
      <w:jc w:val="both"/>
    </w:pPr>
    <w:rPr>
      <w:rFonts w:ascii="Arial" w:hAnsi="Arial" w:cs="Arial"/>
      <w:noProof/>
      <w:sz w:val="24"/>
    </w:rPr>
  </w:style>
  <w:style w:type="paragraph" w:customStyle="1" w:styleId="figure1224">
    <w:name w:val="figure1224"/>
    <w:basedOn w:val="NoSpacing"/>
    <w:qFormat/>
    <w:rsid w:val="00845A87"/>
    <w:pPr>
      <w:spacing w:before="240" w:after="240"/>
      <w:ind w:firstLine="708"/>
    </w:pPr>
    <w:rPr>
      <w:rFonts w:cs="Arial"/>
      <w:i/>
      <w:sz w:val="20"/>
      <w:szCs w:val="20"/>
    </w:rPr>
  </w:style>
  <w:style w:type="paragraph" w:customStyle="1" w:styleId="abstract1224">
    <w:name w:val="abstract1224"/>
    <w:basedOn w:val="NoSpacing"/>
    <w:qFormat/>
    <w:rsid w:val="00845A87"/>
    <w:pPr>
      <w:spacing w:before="240" w:after="240"/>
    </w:pPr>
    <w:rPr>
      <w:b/>
    </w:rPr>
  </w:style>
  <w:style w:type="paragraph" w:customStyle="1" w:styleId="06CHeading1224">
    <w:name w:val="06 C Heading122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24">
    <w:name w:val="Comment Subject Char1224"/>
    <w:basedOn w:val="CommentTextChar"/>
    <w:uiPriority w:val="99"/>
    <w:semiHidden/>
    <w:rsid w:val="00845A87"/>
    <w:rPr>
      <w:rFonts w:eastAsiaTheme="minorEastAsia"/>
      <w:b/>
      <w:bCs/>
      <w:sz w:val="20"/>
      <w:szCs w:val="20"/>
      <w:lang w:eastAsia="fr-FR"/>
    </w:rPr>
  </w:style>
  <w:style w:type="paragraph" w:customStyle="1" w:styleId="G1bFigureCaption1224">
    <w:name w:val="G1b Figure Caption12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24">
    <w:name w:val="07 D Heading12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24">
    <w:name w:val="otherpara12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24">
    <w:name w:val="TExte2224"/>
    <w:basedOn w:val="NoSpacing"/>
    <w:rsid w:val="00845A87"/>
    <w:rPr>
      <w:rFonts w:ascii="Arial" w:hAnsi="Arial" w:cs="Arial"/>
      <w:szCs w:val="24"/>
    </w:rPr>
  </w:style>
  <w:style w:type="paragraph" w:customStyle="1" w:styleId="EndNoteBibliographyTitle2224">
    <w:name w:val="EndNote Bibliography Title2224"/>
    <w:basedOn w:val="Normal"/>
    <w:rsid w:val="00845A87"/>
    <w:pPr>
      <w:spacing w:after="0"/>
      <w:jc w:val="center"/>
    </w:pPr>
    <w:rPr>
      <w:rFonts w:ascii="Arial" w:hAnsi="Arial" w:cs="Arial"/>
      <w:noProof/>
      <w:sz w:val="24"/>
    </w:rPr>
  </w:style>
  <w:style w:type="paragraph" w:customStyle="1" w:styleId="EndNoteBibliography2224">
    <w:name w:val="EndNote Bibliography2224"/>
    <w:basedOn w:val="Normal"/>
    <w:rsid w:val="00845A87"/>
    <w:pPr>
      <w:spacing w:line="240" w:lineRule="auto"/>
      <w:jc w:val="both"/>
    </w:pPr>
    <w:rPr>
      <w:rFonts w:ascii="Arial" w:hAnsi="Arial" w:cs="Arial"/>
      <w:noProof/>
      <w:sz w:val="24"/>
    </w:rPr>
  </w:style>
  <w:style w:type="paragraph" w:customStyle="1" w:styleId="figure2224">
    <w:name w:val="figure2224"/>
    <w:basedOn w:val="NoSpacing"/>
    <w:qFormat/>
    <w:rsid w:val="00845A87"/>
    <w:pPr>
      <w:spacing w:before="240" w:after="240"/>
      <w:ind w:firstLine="708"/>
    </w:pPr>
    <w:rPr>
      <w:rFonts w:cs="Arial"/>
      <w:i/>
      <w:sz w:val="20"/>
      <w:szCs w:val="20"/>
    </w:rPr>
  </w:style>
  <w:style w:type="paragraph" w:customStyle="1" w:styleId="abstract2224">
    <w:name w:val="abstract2224"/>
    <w:basedOn w:val="NoSpacing"/>
    <w:qFormat/>
    <w:rsid w:val="00845A87"/>
    <w:pPr>
      <w:spacing w:before="240" w:after="240"/>
    </w:pPr>
    <w:rPr>
      <w:b/>
    </w:rPr>
  </w:style>
  <w:style w:type="paragraph" w:customStyle="1" w:styleId="06CHeading2224">
    <w:name w:val="06 C Heading222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24">
    <w:name w:val="Comment Subject Char2224"/>
    <w:basedOn w:val="CommentTextChar"/>
    <w:uiPriority w:val="99"/>
    <w:semiHidden/>
    <w:rsid w:val="00845A87"/>
    <w:rPr>
      <w:rFonts w:eastAsiaTheme="minorEastAsia"/>
      <w:b/>
      <w:bCs/>
      <w:sz w:val="20"/>
      <w:szCs w:val="20"/>
      <w:lang w:eastAsia="fr-FR"/>
    </w:rPr>
  </w:style>
  <w:style w:type="paragraph" w:customStyle="1" w:styleId="G1bFigureCaption2224">
    <w:name w:val="G1b Figure Caption22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24">
    <w:name w:val="otherpara22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24">
    <w:name w:val="07 D Heading22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24">
    <w:name w:val="EndNote Bibliography3224"/>
    <w:basedOn w:val="Normal"/>
    <w:rsid w:val="00845A87"/>
    <w:pPr>
      <w:spacing w:line="240" w:lineRule="auto"/>
      <w:jc w:val="both"/>
    </w:pPr>
    <w:rPr>
      <w:rFonts w:ascii="Calibri" w:hAnsi="Calibri" w:cs="Arial"/>
      <w:noProof/>
    </w:rPr>
  </w:style>
  <w:style w:type="paragraph" w:customStyle="1" w:styleId="TExte514">
    <w:name w:val="TExte514"/>
    <w:basedOn w:val="NoSpacing"/>
    <w:rsid w:val="00845A87"/>
    <w:rPr>
      <w:rFonts w:ascii="Arial" w:hAnsi="Arial" w:cs="Arial"/>
      <w:szCs w:val="24"/>
    </w:rPr>
  </w:style>
  <w:style w:type="paragraph" w:customStyle="1" w:styleId="EndNoteBibliographyTitle514">
    <w:name w:val="EndNote Bibliography Title514"/>
    <w:basedOn w:val="Normal"/>
    <w:rsid w:val="00845A87"/>
    <w:pPr>
      <w:spacing w:after="0"/>
      <w:jc w:val="center"/>
    </w:pPr>
    <w:rPr>
      <w:rFonts w:ascii="Calibri" w:hAnsi="Calibri" w:cs="Arial"/>
      <w:noProof/>
      <w:sz w:val="26"/>
    </w:rPr>
  </w:style>
  <w:style w:type="paragraph" w:customStyle="1" w:styleId="EndNoteBibliography614">
    <w:name w:val="EndNote Bibliography614"/>
    <w:basedOn w:val="Normal"/>
    <w:rsid w:val="00845A87"/>
    <w:pPr>
      <w:spacing w:line="240" w:lineRule="auto"/>
      <w:jc w:val="both"/>
    </w:pPr>
    <w:rPr>
      <w:rFonts w:ascii="Calibri" w:hAnsi="Calibri" w:cs="Arial"/>
      <w:noProof/>
      <w:sz w:val="26"/>
    </w:rPr>
  </w:style>
  <w:style w:type="paragraph" w:customStyle="1" w:styleId="figure514">
    <w:name w:val="figure514"/>
    <w:basedOn w:val="NoSpacing"/>
    <w:qFormat/>
    <w:rsid w:val="00845A87"/>
    <w:pPr>
      <w:spacing w:before="240" w:after="240"/>
      <w:ind w:firstLine="708"/>
    </w:pPr>
    <w:rPr>
      <w:rFonts w:cs="Arial"/>
      <w:i/>
      <w:sz w:val="20"/>
      <w:szCs w:val="20"/>
    </w:rPr>
  </w:style>
  <w:style w:type="paragraph" w:customStyle="1" w:styleId="abstract514">
    <w:name w:val="abstract514"/>
    <w:basedOn w:val="NoSpacing"/>
    <w:qFormat/>
    <w:rsid w:val="00845A87"/>
    <w:pPr>
      <w:spacing w:before="240" w:after="240"/>
    </w:pPr>
    <w:rPr>
      <w:b/>
    </w:rPr>
  </w:style>
  <w:style w:type="paragraph" w:customStyle="1" w:styleId="06CHeading514">
    <w:name w:val="06 C Heading5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14">
    <w:name w:val="Comment Subject Char514"/>
    <w:basedOn w:val="CommentTextChar"/>
    <w:uiPriority w:val="99"/>
    <w:semiHidden/>
    <w:rsid w:val="00845A87"/>
    <w:rPr>
      <w:rFonts w:eastAsiaTheme="minorEastAsia"/>
      <w:b/>
      <w:bCs/>
      <w:sz w:val="20"/>
      <w:szCs w:val="20"/>
      <w:lang w:eastAsia="fr-FR"/>
    </w:rPr>
  </w:style>
  <w:style w:type="paragraph" w:customStyle="1" w:styleId="07DHeading514">
    <w:name w:val="07 D Heading5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14">
    <w:name w:val="G1b Figure Caption5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14">
    <w:name w:val="otherpara5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14">
    <w:name w:val="TExte1314"/>
    <w:basedOn w:val="NoSpacing"/>
    <w:rsid w:val="00845A87"/>
    <w:rPr>
      <w:rFonts w:ascii="Arial" w:hAnsi="Arial" w:cs="Arial"/>
      <w:szCs w:val="24"/>
    </w:rPr>
  </w:style>
  <w:style w:type="paragraph" w:customStyle="1" w:styleId="EndNoteBibliographyTitle1314">
    <w:name w:val="EndNote Bibliography Title1314"/>
    <w:basedOn w:val="Normal"/>
    <w:rsid w:val="00845A87"/>
    <w:pPr>
      <w:spacing w:after="0"/>
      <w:jc w:val="center"/>
    </w:pPr>
    <w:rPr>
      <w:rFonts w:ascii="Arial" w:hAnsi="Arial" w:cs="Arial"/>
      <w:noProof/>
      <w:sz w:val="24"/>
    </w:rPr>
  </w:style>
  <w:style w:type="paragraph" w:customStyle="1" w:styleId="EndNoteBibliography1314">
    <w:name w:val="EndNote Bibliography1314"/>
    <w:basedOn w:val="Normal"/>
    <w:rsid w:val="00845A87"/>
    <w:pPr>
      <w:spacing w:line="240" w:lineRule="auto"/>
      <w:jc w:val="both"/>
    </w:pPr>
    <w:rPr>
      <w:rFonts w:ascii="Arial" w:hAnsi="Arial" w:cs="Arial"/>
      <w:noProof/>
      <w:sz w:val="24"/>
    </w:rPr>
  </w:style>
  <w:style w:type="paragraph" w:customStyle="1" w:styleId="figure1314">
    <w:name w:val="figure1314"/>
    <w:basedOn w:val="NoSpacing"/>
    <w:qFormat/>
    <w:rsid w:val="00845A87"/>
    <w:pPr>
      <w:spacing w:before="240" w:after="240"/>
      <w:ind w:firstLine="708"/>
    </w:pPr>
    <w:rPr>
      <w:rFonts w:cs="Arial"/>
      <w:i/>
      <w:sz w:val="20"/>
      <w:szCs w:val="20"/>
    </w:rPr>
  </w:style>
  <w:style w:type="paragraph" w:customStyle="1" w:styleId="abstract1314">
    <w:name w:val="abstract1314"/>
    <w:basedOn w:val="NoSpacing"/>
    <w:qFormat/>
    <w:rsid w:val="00845A87"/>
    <w:pPr>
      <w:spacing w:before="240" w:after="240"/>
    </w:pPr>
    <w:rPr>
      <w:b/>
    </w:rPr>
  </w:style>
  <w:style w:type="paragraph" w:customStyle="1" w:styleId="06CHeading1314">
    <w:name w:val="06 C Heading13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14">
    <w:name w:val="Comment Subject Char1314"/>
    <w:basedOn w:val="CommentTextChar"/>
    <w:uiPriority w:val="99"/>
    <w:semiHidden/>
    <w:rsid w:val="00845A87"/>
    <w:rPr>
      <w:rFonts w:eastAsiaTheme="minorEastAsia"/>
      <w:b/>
      <w:bCs/>
      <w:sz w:val="20"/>
      <w:szCs w:val="20"/>
      <w:lang w:eastAsia="fr-FR"/>
    </w:rPr>
  </w:style>
  <w:style w:type="paragraph" w:customStyle="1" w:styleId="G1bFigureCaption1314">
    <w:name w:val="G1b Figure Caption13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14">
    <w:name w:val="07 D Heading13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14">
    <w:name w:val="otherpara13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14">
    <w:name w:val="TExte2314"/>
    <w:basedOn w:val="NoSpacing"/>
    <w:rsid w:val="00845A87"/>
    <w:rPr>
      <w:rFonts w:ascii="Arial" w:hAnsi="Arial" w:cs="Arial"/>
      <w:szCs w:val="24"/>
    </w:rPr>
  </w:style>
  <w:style w:type="paragraph" w:customStyle="1" w:styleId="EndNoteBibliographyTitle2314">
    <w:name w:val="EndNote Bibliography Title2314"/>
    <w:basedOn w:val="Normal"/>
    <w:rsid w:val="00845A87"/>
    <w:pPr>
      <w:spacing w:after="0"/>
      <w:jc w:val="center"/>
    </w:pPr>
    <w:rPr>
      <w:rFonts w:ascii="Arial" w:hAnsi="Arial" w:cs="Arial"/>
      <w:noProof/>
      <w:sz w:val="24"/>
    </w:rPr>
  </w:style>
  <w:style w:type="paragraph" w:customStyle="1" w:styleId="EndNoteBibliography2314">
    <w:name w:val="EndNote Bibliography2314"/>
    <w:basedOn w:val="Normal"/>
    <w:rsid w:val="00845A87"/>
    <w:pPr>
      <w:spacing w:line="240" w:lineRule="auto"/>
      <w:jc w:val="both"/>
    </w:pPr>
    <w:rPr>
      <w:rFonts w:ascii="Arial" w:hAnsi="Arial" w:cs="Arial"/>
      <w:noProof/>
      <w:sz w:val="24"/>
    </w:rPr>
  </w:style>
  <w:style w:type="paragraph" w:customStyle="1" w:styleId="figure2314">
    <w:name w:val="figure2314"/>
    <w:basedOn w:val="NoSpacing"/>
    <w:qFormat/>
    <w:rsid w:val="00845A87"/>
    <w:pPr>
      <w:spacing w:before="240" w:after="240"/>
      <w:ind w:firstLine="708"/>
    </w:pPr>
    <w:rPr>
      <w:rFonts w:cs="Arial"/>
      <w:i/>
      <w:sz w:val="20"/>
      <w:szCs w:val="20"/>
    </w:rPr>
  </w:style>
  <w:style w:type="paragraph" w:customStyle="1" w:styleId="abstract2314">
    <w:name w:val="abstract2314"/>
    <w:basedOn w:val="NoSpacing"/>
    <w:qFormat/>
    <w:rsid w:val="00845A87"/>
    <w:pPr>
      <w:spacing w:before="240" w:after="240"/>
    </w:pPr>
    <w:rPr>
      <w:b/>
    </w:rPr>
  </w:style>
  <w:style w:type="paragraph" w:customStyle="1" w:styleId="06CHeading2314">
    <w:name w:val="06 C Heading23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14">
    <w:name w:val="Comment Subject Char2314"/>
    <w:basedOn w:val="CommentTextChar"/>
    <w:uiPriority w:val="99"/>
    <w:semiHidden/>
    <w:rsid w:val="00845A87"/>
    <w:rPr>
      <w:rFonts w:eastAsiaTheme="minorEastAsia"/>
      <w:b/>
      <w:bCs/>
      <w:sz w:val="20"/>
      <w:szCs w:val="20"/>
      <w:lang w:eastAsia="fr-FR"/>
    </w:rPr>
  </w:style>
  <w:style w:type="paragraph" w:customStyle="1" w:styleId="G1bFigureCaption2314">
    <w:name w:val="G1b Figure Caption23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14">
    <w:name w:val="otherpara23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14">
    <w:name w:val="07 D Heading23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14">
    <w:name w:val="EndNote Bibliography3314"/>
    <w:basedOn w:val="Normal"/>
    <w:rsid w:val="00845A87"/>
    <w:pPr>
      <w:spacing w:line="240" w:lineRule="auto"/>
      <w:jc w:val="both"/>
    </w:pPr>
    <w:rPr>
      <w:rFonts w:ascii="Calibri" w:hAnsi="Calibri" w:cs="Arial"/>
      <w:noProof/>
    </w:rPr>
  </w:style>
  <w:style w:type="paragraph" w:customStyle="1" w:styleId="TExte3114">
    <w:name w:val="TExte3114"/>
    <w:basedOn w:val="NoSpacing"/>
    <w:rsid w:val="00845A87"/>
    <w:rPr>
      <w:rFonts w:ascii="Arial" w:hAnsi="Arial" w:cs="Arial"/>
      <w:szCs w:val="24"/>
    </w:rPr>
  </w:style>
  <w:style w:type="paragraph" w:customStyle="1" w:styleId="EndNoteBibliographyTitle3114">
    <w:name w:val="EndNote Bibliography Title3114"/>
    <w:basedOn w:val="Normal"/>
    <w:rsid w:val="00845A87"/>
    <w:pPr>
      <w:spacing w:after="0"/>
      <w:jc w:val="center"/>
    </w:pPr>
    <w:rPr>
      <w:rFonts w:ascii="Calibri" w:hAnsi="Calibri" w:cs="Arial"/>
      <w:noProof/>
      <w:sz w:val="26"/>
    </w:rPr>
  </w:style>
  <w:style w:type="paragraph" w:customStyle="1" w:styleId="EndNoteBibliography4114">
    <w:name w:val="EndNote Bibliography4114"/>
    <w:basedOn w:val="Normal"/>
    <w:rsid w:val="00845A87"/>
    <w:pPr>
      <w:spacing w:line="240" w:lineRule="auto"/>
      <w:jc w:val="both"/>
    </w:pPr>
    <w:rPr>
      <w:rFonts w:ascii="Calibri" w:hAnsi="Calibri" w:cs="Arial"/>
      <w:noProof/>
      <w:sz w:val="26"/>
    </w:rPr>
  </w:style>
  <w:style w:type="paragraph" w:customStyle="1" w:styleId="figure3114">
    <w:name w:val="figure3114"/>
    <w:basedOn w:val="NoSpacing"/>
    <w:qFormat/>
    <w:rsid w:val="00845A87"/>
    <w:pPr>
      <w:spacing w:before="240" w:after="240"/>
      <w:ind w:firstLine="708"/>
    </w:pPr>
    <w:rPr>
      <w:rFonts w:cs="Arial"/>
      <w:i/>
      <w:sz w:val="20"/>
      <w:szCs w:val="20"/>
    </w:rPr>
  </w:style>
  <w:style w:type="paragraph" w:customStyle="1" w:styleId="abstract3114">
    <w:name w:val="abstract3114"/>
    <w:basedOn w:val="NoSpacing"/>
    <w:qFormat/>
    <w:rsid w:val="00845A87"/>
    <w:pPr>
      <w:spacing w:before="240" w:after="240"/>
    </w:pPr>
    <w:rPr>
      <w:b/>
    </w:rPr>
  </w:style>
  <w:style w:type="paragraph" w:customStyle="1" w:styleId="06CHeading3114">
    <w:name w:val="06 C Heading31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14">
    <w:name w:val="Comment Subject Char3114"/>
    <w:basedOn w:val="CommentTextChar"/>
    <w:uiPriority w:val="99"/>
    <w:semiHidden/>
    <w:rsid w:val="00845A87"/>
    <w:rPr>
      <w:rFonts w:eastAsiaTheme="minorEastAsia"/>
      <w:b/>
      <w:bCs/>
      <w:sz w:val="20"/>
      <w:szCs w:val="20"/>
      <w:lang w:eastAsia="fr-FR"/>
    </w:rPr>
  </w:style>
  <w:style w:type="paragraph" w:customStyle="1" w:styleId="07DHeading3114">
    <w:name w:val="07 D Heading3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14">
    <w:name w:val="G1b Figure Caption3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14">
    <w:name w:val="otherpara3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14">
    <w:name w:val="TExte11114"/>
    <w:basedOn w:val="NoSpacing"/>
    <w:rsid w:val="00845A87"/>
    <w:rPr>
      <w:rFonts w:ascii="Arial" w:hAnsi="Arial" w:cs="Arial"/>
      <w:szCs w:val="24"/>
    </w:rPr>
  </w:style>
  <w:style w:type="paragraph" w:customStyle="1" w:styleId="EndNoteBibliographyTitle11114">
    <w:name w:val="EndNote Bibliography Title11114"/>
    <w:basedOn w:val="Normal"/>
    <w:rsid w:val="00845A87"/>
    <w:pPr>
      <w:spacing w:after="0"/>
      <w:jc w:val="center"/>
    </w:pPr>
    <w:rPr>
      <w:rFonts w:ascii="Arial" w:hAnsi="Arial" w:cs="Arial"/>
      <w:noProof/>
      <w:sz w:val="24"/>
    </w:rPr>
  </w:style>
  <w:style w:type="paragraph" w:customStyle="1" w:styleId="EndNoteBibliography11114">
    <w:name w:val="EndNote Bibliography11114"/>
    <w:basedOn w:val="Normal"/>
    <w:rsid w:val="00845A87"/>
    <w:pPr>
      <w:spacing w:line="240" w:lineRule="auto"/>
      <w:jc w:val="both"/>
    </w:pPr>
    <w:rPr>
      <w:rFonts w:ascii="Arial" w:hAnsi="Arial" w:cs="Arial"/>
      <w:noProof/>
      <w:sz w:val="24"/>
    </w:rPr>
  </w:style>
  <w:style w:type="paragraph" w:customStyle="1" w:styleId="figure11114">
    <w:name w:val="figure11114"/>
    <w:basedOn w:val="NoSpacing"/>
    <w:qFormat/>
    <w:rsid w:val="00845A87"/>
    <w:pPr>
      <w:spacing w:before="240" w:after="240"/>
      <w:ind w:firstLine="708"/>
    </w:pPr>
    <w:rPr>
      <w:rFonts w:cs="Arial"/>
      <w:i/>
      <w:sz w:val="20"/>
      <w:szCs w:val="20"/>
    </w:rPr>
  </w:style>
  <w:style w:type="paragraph" w:customStyle="1" w:styleId="abstract11114">
    <w:name w:val="abstract11114"/>
    <w:basedOn w:val="NoSpacing"/>
    <w:qFormat/>
    <w:rsid w:val="00845A87"/>
    <w:pPr>
      <w:spacing w:before="240" w:after="240"/>
    </w:pPr>
    <w:rPr>
      <w:b/>
    </w:rPr>
  </w:style>
  <w:style w:type="paragraph" w:customStyle="1" w:styleId="06CHeading11114">
    <w:name w:val="06 C Heading111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14">
    <w:name w:val="Comment Subject Char11114"/>
    <w:basedOn w:val="CommentTextChar"/>
    <w:uiPriority w:val="99"/>
    <w:semiHidden/>
    <w:rsid w:val="00845A87"/>
    <w:rPr>
      <w:rFonts w:eastAsiaTheme="minorEastAsia"/>
      <w:b/>
      <w:bCs/>
      <w:sz w:val="20"/>
      <w:szCs w:val="20"/>
      <w:lang w:eastAsia="fr-FR"/>
    </w:rPr>
  </w:style>
  <w:style w:type="paragraph" w:customStyle="1" w:styleId="G1bFigureCaption11114">
    <w:name w:val="G1b Figure Caption11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14">
    <w:name w:val="07 D Heading11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14">
    <w:name w:val="otherpara11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14">
    <w:name w:val="TExte21114"/>
    <w:basedOn w:val="NoSpacing"/>
    <w:rsid w:val="00845A87"/>
    <w:rPr>
      <w:rFonts w:ascii="Arial" w:hAnsi="Arial" w:cs="Arial"/>
      <w:szCs w:val="24"/>
    </w:rPr>
  </w:style>
  <w:style w:type="paragraph" w:customStyle="1" w:styleId="EndNoteBibliographyTitle21114">
    <w:name w:val="EndNote Bibliography Title21114"/>
    <w:basedOn w:val="Normal"/>
    <w:rsid w:val="00845A87"/>
    <w:pPr>
      <w:spacing w:after="0"/>
      <w:jc w:val="center"/>
    </w:pPr>
    <w:rPr>
      <w:rFonts w:ascii="Arial" w:hAnsi="Arial" w:cs="Arial"/>
      <w:noProof/>
      <w:sz w:val="24"/>
    </w:rPr>
  </w:style>
  <w:style w:type="paragraph" w:customStyle="1" w:styleId="EndNoteBibliography21114">
    <w:name w:val="EndNote Bibliography21114"/>
    <w:basedOn w:val="Normal"/>
    <w:rsid w:val="00845A87"/>
    <w:pPr>
      <w:spacing w:line="240" w:lineRule="auto"/>
      <w:jc w:val="both"/>
    </w:pPr>
    <w:rPr>
      <w:rFonts w:ascii="Arial" w:hAnsi="Arial" w:cs="Arial"/>
      <w:noProof/>
      <w:sz w:val="24"/>
    </w:rPr>
  </w:style>
  <w:style w:type="paragraph" w:customStyle="1" w:styleId="figure21114">
    <w:name w:val="figure21114"/>
    <w:basedOn w:val="NoSpacing"/>
    <w:qFormat/>
    <w:rsid w:val="00845A87"/>
    <w:pPr>
      <w:spacing w:before="240" w:after="240"/>
      <w:ind w:firstLine="708"/>
    </w:pPr>
    <w:rPr>
      <w:rFonts w:cs="Arial"/>
      <w:i/>
      <w:sz w:val="20"/>
      <w:szCs w:val="20"/>
    </w:rPr>
  </w:style>
  <w:style w:type="paragraph" w:customStyle="1" w:styleId="abstract21114">
    <w:name w:val="abstract21114"/>
    <w:basedOn w:val="NoSpacing"/>
    <w:qFormat/>
    <w:rsid w:val="00845A87"/>
    <w:pPr>
      <w:spacing w:before="240" w:after="240"/>
    </w:pPr>
    <w:rPr>
      <w:b/>
    </w:rPr>
  </w:style>
  <w:style w:type="paragraph" w:customStyle="1" w:styleId="06CHeading21114">
    <w:name w:val="06 C Heading211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14">
    <w:name w:val="Comment Subject Char21114"/>
    <w:basedOn w:val="CommentTextChar"/>
    <w:uiPriority w:val="99"/>
    <w:semiHidden/>
    <w:rsid w:val="00845A87"/>
    <w:rPr>
      <w:rFonts w:eastAsiaTheme="minorEastAsia"/>
      <w:b/>
      <w:bCs/>
      <w:sz w:val="20"/>
      <w:szCs w:val="20"/>
      <w:lang w:eastAsia="fr-FR"/>
    </w:rPr>
  </w:style>
  <w:style w:type="paragraph" w:customStyle="1" w:styleId="G1bFigureCaption21114">
    <w:name w:val="G1b Figure Caption21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14">
    <w:name w:val="otherpara21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14">
    <w:name w:val="07 D Heading21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14">
    <w:name w:val="EndNote Bibliography31114"/>
    <w:basedOn w:val="Normal"/>
    <w:rsid w:val="00845A87"/>
    <w:pPr>
      <w:spacing w:line="240" w:lineRule="auto"/>
      <w:jc w:val="both"/>
    </w:pPr>
    <w:rPr>
      <w:rFonts w:ascii="Calibri" w:hAnsi="Calibri" w:cs="Arial"/>
      <w:noProof/>
    </w:rPr>
  </w:style>
  <w:style w:type="paragraph" w:customStyle="1" w:styleId="TExte4114">
    <w:name w:val="TExte4114"/>
    <w:basedOn w:val="NoSpacing"/>
    <w:rsid w:val="00845A87"/>
    <w:rPr>
      <w:rFonts w:cs="Arial"/>
      <w:szCs w:val="24"/>
    </w:rPr>
  </w:style>
  <w:style w:type="paragraph" w:customStyle="1" w:styleId="EndNoteBibliographyTitle4114">
    <w:name w:val="EndNote Bibliography Title4114"/>
    <w:basedOn w:val="Normal"/>
    <w:rsid w:val="00845A87"/>
    <w:pPr>
      <w:spacing w:after="0"/>
      <w:jc w:val="center"/>
    </w:pPr>
    <w:rPr>
      <w:rFonts w:ascii="Calibri" w:hAnsi="Calibri" w:cs="Arial"/>
      <w:noProof/>
      <w:sz w:val="26"/>
    </w:rPr>
  </w:style>
  <w:style w:type="paragraph" w:customStyle="1" w:styleId="EndNoteBibliography5114">
    <w:name w:val="EndNote Bibliography5114"/>
    <w:basedOn w:val="Normal"/>
    <w:rsid w:val="00845A87"/>
    <w:pPr>
      <w:spacing w:line="240" w:lineRule="auto"/>
      <w:jc w:val="both"/>
    </w:pPr>
    <w:rPr>
      <w:rFonts w:ascii="Calibri" w:hAnsi="Calibri" w:cs="Arial"/>
      <w:noProof/>
      <w:sz w:val="26"/>
    </w:rPr>
  </w:style>
  <w:style w:type="paragraph" w:customStyle="1" w:styleId="figure4114">
    <w:name w:val="figure4114"/>
    <w:basedOn w:val="NoSpacing"/>
    <w:qFormat/>
    <w:rsid w:val="00845A87"/>
    <w:pPr>
      <w:spacing w:before="240" w:after="240"/>
      <w:ind w:firstLine="708"/>
    </w:pPr>
    <w:rPr>
      <w:rFonts w:cs="Arial"/>
      <w:i/>
      <w:sz w:val="20"/>
      <w:szCs w:val="20"/>
    </w:rPr>
  </w:style>
  <w:style w:type="paragraph" w:customStyle="1" w:styleId="abstract4114">
    <w:name w:val="abstract4114"/>
    <w:basedOn w:val="NoSpacing"/>
    <w:qFormat/>
    <w:rsid w:val="00845A87"/>
    <w:pPr>
      <w:spacing w:before="240" w:after="240"/>
    </w:pPr>
    <w:rPr>
      <w:b/>
    </w:rPr>
  </w:style>
  <w:style w:type="paragraph" w:customStyle="1" w:styleId="06CHeading4114">
    <w:name w:val="06 C Heading4114"/>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14">
    <w:name w:val="07 D Heading4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14">
    <w:name w:val="Comment Subject Char4114"/>
    <w:basedOn w:val="CommentTextChar"/>
    <w:uiPriority w:val="99"/>
    <w:semiHidden/>
    <w:rsid w:val="00845A87"/>
    <w:rPr>
      <w:rFonts w:eastAsiaTheme="minorEastAsia"/>
      <w:b/>
      <w:bCs/>
      <w:sz w:val="20"/>
      <w:szCs w:val="20"/>
      <w:lang w:eastAsia="fr-FR"/>
    </w:rPr>
  </w:style>
  <w:style w:type="character" w:customStyle="1" w:styleId="Style1Char4114">
    <w:name w:val="Style1 Char4114"/>
    <w:basedOn w:val="Heading1Char"/>
    <w:rsid w:val="00845A87"/>
    <w:rPr>
      <w:rFonts w:eastAsiaTheme="minorEastAsia" w:cstheme="majorBidi"/>
      <w:b/>
      <w:bCs/>
      <w:sz w:val="28"/>
      <w:szCs w:val="28"/>
      <w:lang w:val="en-GB" w:eastAsia="fr-FR"/>
    </w:rPr>
  </w:style>
  <w:style w:type="paragraph" w:customStyle="1" w:styleId="G1bFigureCaption4114">
    <w:name w:val="G1b Figure Caption4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14">
    <w:name w:val="otherpara4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14">
    <w:name w:val="TExte12114"/>
    <w:basedOn w:val="NoSpacing"/>
    <w:rsid w:val="00845A87"/>
    <w:rPr>
      <w:rFonts w:ascii="Arial" w:hAnsi="Arial" w:cs="Arial"/>
      <w:szCs w:val="24"/>
    </w:rPr>
  </w:style>
  <w:style w:type="paragraph" w:customStyle="1" w:styleId="EndNoteBibliographyTitle12114">
    <w:name w:val="EndNote Bibliography Title12114"/>
    <w:basedOn w:val="Normal"/>
    <w:rsid w:val="00845A87"/>
    <w:pPr>
      <w:spacing w:after="0"/>
      <w:jc w:val="center"/>
    </w:pPr>
    <w:rPr>
      <w:rFonts w:ascii="Arial" w:hAnsi="Arial" w:cs="Arial"/>
      <w:noProof/>
      <w:sz w:val="24"/>
    </w:rPr>
  </w:style>
  <w:style w:type="paragraph" w:customStyle="1" w:styleId="EndNoteBibliography12114">
    <w:name w:val="EndNote Bibliography12114"/>
    <w:basedOn w:val="Normal"/>
    <w:rsid w:val="00845A87"/>
    <w:pPr>
      <w:spacing w:line="240" w:lineRule="auto"/>
      <w:jc w:val="both"/>
    </w:pPr>
    <w:rPr>
      <w:rFonts w:ascii="Arial" w:hAnsi="Arial" w:cs="Arial"/>
      <w:noProof/>
      <w:sz w:val="24"/>
    </w:rPr>
  </w:style>
  <w:style w:type="paragraph" w:customStyle="1" w:styleId="figure12114">
    <w:name w:val="figure12114"/>
    <w:basedOn w:val="NoSpacing"/>
    <w:qFormat/>
    <w:rsid w:val="00845A87"/>
    <w:pPr>
      <w:spacing w:before="240" w:after="240"/>
      <w:ind w:firstLine="708"/>
    </w:pPr>
    <w:rPr>
      <w:rFonts w:cs="Arial"/>
      <w:i/>
      <w:sz w:val="20"/>
      <w:szCs w:val="20"/>
    </w:rPr>
  </w:style>
  <w:style w:type="paragraph" w:customStyle="1" w:styleId="abstract12114">
    <w:name w:val="abstract12114"/>
    <w:basedOn w:val="NoSpacing"/>
    <w:qFormat/>
    <w:rsid w:val="00845A87"/>
    <w:pPr>
      <w:spacing w:before="240" w:after="240"/>
    </w:pPr>
    <w:rPr>
      <w:b/>
    </w:rPr>
  </w:style>
  <w:style w:type="paragraph" w:customStyle="1" w:styleId="06CHeading12114">
    <w:name w:val="06 C Heading121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14">
    <w:name w:val="Comment Subject Char12114"/>
    <w:basedOn w:val="CommentTextChar"/>
    <w:uiPriority w:val="99"/>
    <w:semiHidden/>
    <w:rsid w:val="00845A87"/>
    <w:rPr>
      <w:rFonts w:eastAsiaTheme="minorEastAsia"/>
      <w:b/>
      <w:bCs/>
      <w:sz w:val="20"/>
      <w:szCs w:val="20"/>
      <w:lang w:eastAsia="fr-FR"/>
    </w:rPr>
  </w:style>
  <w:style w:type="paragraph" w:customStyle="1" w:styleId="G1bFigureCaption12114">
    <w:name w:val="G1b Figure Caption12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14">
    <w:name w:val="07 D Heading12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14">
    <w:name w:val="otherpara12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14">
    <w:name w:val="TExte22114"/>
    <w:basedOn w:val="NoSpacing"/>
    <w:rsid w:val="00845A87"/>
    <w:rPr>
      <w:rFonts w:ascii="Arial" w:hAnsi="Arial" w:cs="Arial"/>
      <w:szCs w:val="24"/>
    </w:rPr>
  </w:style>
  <w:style w:type="paragraph" w:customStyle="1" w:styleId="EndNoteBibliographyTitle22114">
    <w:name w:val="EndNote Bibliography Title22114"/>
    <w:basedOn w:val="Normal"/>
    <w:rsid w:val="00845A87"/>
    <w:pPr>
      <w:spacing w:after="0"/>
      <w:jc w:val="center"/>
    </w:pPr>
    <w:rPr>
      <w:rFonts w:ascii="Arial" w:hAnsi="Arial" w:cs="Arial"/>
      <w:noProof/>
      <w:sz w:val="24"/>
    </w:rPr>
  </w:style>
  <w:style w:type="paragraph" w:customStyle="1" w:styleId="EndNoteBibliography22114">
    <w:name w:val="EndNote Bibliography22114"/>
    <w:basedOn w:val="Normal"/>
    <w:rsid w:val="00845A87"/>
    <w:pPr>
      <w:spacing w:line="240" w:lineRule="auto"/>
      <w:jc w:val="both"/>
    </w:pPr>
    <w:rPr>
      <w:rFonts w:ascii="Arial" w:hAnsi="Arial" w:cs="Arial"/>
      <w:noProof/>
      <w:sz w:val="24"/>
    </w:rPr>
  </w:style>
  <w:style w:type="paragraph" w:customStyle="1" w:styleId="figure22114">
    <w:name w:val="figure22114"/>
    <w:basedOn w:val="NoSpacing"/>
    <w:qFormat/>
    <w:rsid w:val="00845A87"/>
    <w:pPr>
      <w:spacing w:before="240" w:after="240"/>
      <w:ind w:firstLine="708"/>
    </w:pPr>
    <w:rPr>
      <w:rFonts w:cs="Arial"/>
      <w:i/>
      <w:sz w:val="20"/>
      <w:szCs w:val="20"/>
    </w:rPr>
  </w:style>
  <w:style w:type="paragraph" w:customStyle="1" w:styleId="abstract22114">
    <w:name w:val="abstract22114"/>
    <w:basedOn w:val="NoSpacing"/>
    <w:qFormat/>
    <w:rsid w:val="00845A87"/>
    <w:pPr>
      <w:spacing w:before="240" w:after="240"/>
    </w:pPr>
    <w:rPr>
      <w:b/>
    </w:rPr>
  </w:style>
  <w:style w:type="paragraph" w:customStyle="1" w:styleId="06CHeading22114">
    <w:name w:val="06 C Heading221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14">
    <w:name w:val="Comment Subject Char22114"/>
    <w:basedOn w:val="CommentTextChar"/>
    <w:uiPriority w:val="99"/>
    <w:semiHidden/>
    <w:rsid w:val="00845A87"/>
    <w:rPr>
      <w:rFonts w:eastAsiaTheme="minorEastAsia"/>
      <w:b/>
      <w:bCs/>
      <w:sz w:val="20"/>
      <w:szCs w:val="20"/>
      <w:lang w:eastAsia="fr-FR"/>
    </w:rPr>
  </w:style>
  <w:style w:type="paragraph" w:customStyle="1" w:styleId="G1bFigureCaption22114">
    <w:name w:val="G1b Figure Caption22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14">
    <w:name w:val="otherpara22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14">
    <w:name w:val="07 D Heading22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14">
    <w:name w:val="EndNote Bibliography32114"/>
    <w:basedOn w:val="Normal"/>
    <w:rsid w:val="00845A87"/>
    <w:pPr>
      <w:spacing w:line="240" w:lineRule="auto"/>
      <w:jc w:val="both"/>
    </w:pPr>
    <w:rPr>
      <w:rFonts w:ascii="Calibri" w:hAnsi="Calibri" w:cs="Arial"/>
      <w:noProof/>
    </w:rPr>
  </w:style>
  <w:style w:type="character" w:customStyle="1" w:styleId="Heading2Char112">
    <w:name w:val="Heading 2 Char112"/>
    <w:basedOn w:val="DefaultParagraphFont"/>
    <w:uiPriority w:val="9"/>
    <w:rsid w:val="00845A87"/>
    <w:rPr>
      <w:rFonts w:eastAsiaTheme="minorEastAsia" w:cs="Arial"/>
      <w:sz w:val="26"/>
      <w:lang w:val="en-GB" w:eastAsia="fr-FR"/>
    </w:rPr>
  </w:style>
  <w:style w:type="paragraph" w:customStyle="1" w:styleId="TExte74">
    <w:name w:val="TExte74"/>
    <w:basedOn w:val="NoSpacing"/>
    <w:rsid w:val="00845A87"/>
    <w:rPr>
      <w:rFonts w:cs="Arial"/>
      <w:szCs w:val="24"/>
    </w:rPr>
  </w:style>
  <w:style w:type="character" w:customStyle="1" w:styleId="TExteChar73">
    <w:name w:val="TExte Char73"/>
    <w:basedOn w:val="NoSpacingChar"/>
    <w:rsid w:val="00845A87"/>
    <w:rPr>
      <w:rFonts w:eastAsiaTheme="minorEastAsia" w:cs="Arial"/>
      <w:sz w:val="24"/>
      <w:szCs w:val="24"/>
      <w:lang w:val="en-GB" w:eastAsia="fr-FR"/>
    </w:rPr>
  </w:style>
  <w:style w:type="table" w:customStyle="1" w:styleId="LightShading171">
    <w:name w:val="Light Shading171"/>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74">
    <w:name w:val="EndNote Bibliography Title74"/>
    <w:basedOn w:val="Normal"/>
    <w:rsid w:val="00845A87"/>
    <w:pPr>
      <w:spacing w:after="0"/>
      <w:jc w:val="center"/>
    </w:pPr>
    <w:rPr>
      <w:rFonts w:ascii="Calibri" w:hAnsi="Calibri" w:cs="Arial"/>
      <w:noProof/>
      <w:sz w:val="26"/>
    </w:rPr>
  </w:style>
  <w:style w:type="paragraph" w:customStyle="1" w:styleId="EndNoteBibliography84">
    <w:name w:val="EndNote Bibliography84"/>
    <w:basedOn w:val="Normal"/>
    <w:rsid w:val="00845A87"/>
    <w:pPr>
      <w:spacing w:line="240" w:lineRule="auto"/>
      <w:jc w:val="both"/>
    </w:pPr>
    <w:rPr>
      <w:rFonts w:ascii="Calibri" w:hAnsi="Calibri" w:cs="Arial"/>
      <w:noProof/>
      <w:sz w:val="26"/>
    </w:rPr>
  </w:style>
  <w:style w:type="paragraph" w:customStyle="1" w:styleId="figure74">
    <w:name w:val="figure74"/>
    <w:basedOn w:val="NoSpacing"/>
    <w:qFormat/>
    <w:rsid w:val="00845A87"/>
    <w:pPr>
      <w:spacing w:before="240" w:after="240"/>
      <w:ind w:firstLine="708"/>
    </w:pPr>
    <w:rPr>
      <w:rFonts w:cs="Arial"/>
      <w:i/>
      <w:sz w:val="20"/>
      <w:szCs w:val="20"/>
    </w:rPr>
  </w:style>
  <w:style w:type="character" w:customStyle="1" w:styleId="figureChar73">
    <w:name w:val="figure Char73"/>
    <w:basedOn w:val="NoSpacingChar"/>
    <w:rsid w:val="00845A87"/>
    <w:rPr>
      <w:rFonts w:eastAsiaTheme="minorEastAsia" w:cs="Arial"/>
      <w:i/>
      <w:sz w:val="20"/>
      <w:szCs w:val="20"/>
      <w:lang w:val="en-GB" w:eastAsia="fr-FR"/>
    </w:rPr>
  </w:style>
  <w:style w:type="paragraph" w:customStyle="1" w:styleId="abstract74">
    <w:name w:val="abstract74"/>
    <w:basedOn w:val="NoSpacing"/>
    <w:qFormat/>
    <w:rsid w:val="00845A87"/>
    <w:pPr>
      <w:spacing w:before="240" w:after="240"/>
    </w:pPr>
    <w:rPr>
      <w:b/>
    </w:rPr>
  </w:style>
  <w:style w:type="character" w:customStyle="1" w:styleId="abstractChar73">
    <w:name w:val="abstract Char73"/>
    <w:basedOn w:val="NoSpacingChar"/>
    <w:rsid w:val="00845A87"/>
    <w:rPr>
      <w:rFonts w:eastAsiaTheme="minorEastAsia"/>
      <w:b/>
      <w:sz w:val="24"/>
      <w:lang w:val="en-GB" w:eastAsia="fr-FR"/>
    </w:rPr>
  </w:style>
  <w:style w:type="paragraph" w:customStyle="1" w:styleId="08ArticleText71">
    <w:name w:val="08 Article Text71"/>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74">
    <w:name w:val="06 C Heading74"/>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74">
    <w:name w:val="07 D Heading7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74">
    <w:name w:val="Comment Subject Char74"/>
    <w:basedOn w:val="CommentTextChar"/>
    <w:uiPriority w:val="99"/>
    <w:semiHidden/>
    <w:rsid w:val="00845A87"/>
    <w:rPr>
      <w:rFonts w:eastAsiaTheme="minorEastAsia"/>
      <w:b/>
      <w:bCs/>
      <w:sz w:val="20"/>
      <w:szCs w:val="20"/>
      <w:lang w:eastAsia="fr-FR"/>
    </w:rPr>
  </w:style>
  <w:style w:type="paragraph" w:customStyle="1" w:styleId="Style171">
    <w:name w:val="Style171"/>
    <w:qFormat/>
    <w:rsid w:val="00845A87"/>
    <w:pPr>
      <w:jc w:val="center"/>
    </w:pPr>
    <w:rPr>
      <w:rFonts w:eastAsiaTheme="minorEastAsia"/>
      <w:b/>
      <w:sz w:val="28"/>
      <w:lang w:val="en-GB" w:eastAsia="fr-FR"/>
    </w:rPr>
  </w:style>
  <w:style w:type="character" w:customStyle="1" w:styleId="Style1Char74">
    <w:name w:val="Style1 Char74"/>
    <w:basedOn w:val="Heading1Char"/>
    <w:rsid w:val="00845A87"/>
    <w:rPr>
      <w:rFonts w:eastAsiaTheme="minorEastAsia" w:cstheme="majorBidi"/>
      <w:b/>
      <w:bCs/>
      <w:sz w:val="28"/>
      <w:szCs w:val="28"/>
      <w:lang w:val="en-GB" w:eastAsia="fr-FR"/>
    </w:rPr>
  </w:style>
  <w:style w:type="paragraph" w:customStyle="1" w:styleId="01PaperTitle71">
    <w:name w:val="01 Paper Title71"/>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71">
    <w:name w:val="04 A Heading71"/>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G1bFigureCaption74">
    <w:name w:val="G1b Figure Caption7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74">
    <w:name w:val="otherpara7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54">
    <w:name w:val="TExte154"/>
    <w:basedOn w:val="NoSpacing"/>
    <w:rsid w:val="00845A87"/>
    <w:rPr>
      <w:rFonts w:ascii="Arial" w:hAnsi="Arial" w:cs="Arial"/>
      <w:szCs w:val="24"/>
    </w:rPr>
  </w:style>
  <w:style w:type="character" w:customStyle="1" w:styleId="TExteChar123">
    <w:name w:val="TExte Char123"/>
    <w:basedOn w:val="NoSpacingChar"/>
    <w:rsid w:val="00845A87"/>
    <w:rPr>
      <w:rFonts w:ascii="Arial" w:eastAsiaTheme="minorEastAsia" w:hAnsi="Arial" w:cs="Arial"/>
      <w:sz w:val="24"/>
      <w:szCs w:val="24"/>
      <w:lang w:val="en-GB" w:eastAsia="fr-FR"/>
    </w:rPr>
  </w:style>
  <w:style w:type="paragraph" w:customStyle="1" w:styleId="EndNoteBibliographyTitle154">
    <w:name w:val="EndNote Bibliography Title154"/>
    <w:basedOn w:val="Normal"/>
    <w:rsid w:val="00845A87"/>
    <w:pPr>
      <w:spacing w:after="0"/>
      <w:jc w:val="center"/>
    </w:pPr>
    <w:rPr>
      <w:rFonts w:ascii="Arial" w:hAnsi="Arial" w:cs="Arial"/>
      <w:noProof/>
      <w:sz w:val="24"/>
    </w:rPr>
  </w:style>
  <w:style w:type="paragraph" w:customStyle="1" w:styleId="EndNoteBibliography154">
    <w:name w:val="EndNote Bibliography154"/>
    <w:basedOn w:val="Normal"/>
    <w:rsid w:val="00845A87"/>
    <w:pPr>
      <w:spacing w:line="240" w:lineRule="auto"/>
      <w:jc w:val="both"/>
    </w:pPr>
    <w:rPr>
      <w:rFonts w:ascii="Arial" w:hAnsi="Arial" w:cs="Arial"/>
      <w:noProof/>
      <w:sz w:val="24"/>
    </w:rPr>
  </w:style>
  <w:style w:type="paragraph" w:customStyle="1" w:styleId="figure154">
    <w:name w:val="figure154"/>
    <w:basedOn w:val="NoSpacing"/>
    <w:qFormat/>
    <w:rsid w:val="00845A87"/>
    <w:pPr>
      <w:spacing w:before="240" w:after="240"/>
      <w:ind w:firstLine="708"/>
    </w:pPr>
    <w:rPr>
      <w:rFonts w:cs="Arial"/>
      <w:i/>
      <w:sz w:val="20"/>
      <w:szCs w:val="20"/>
    </w:rPr>
  </w:style>
  <w:style w:type="character" w:customStyle="1" w:styleId="figureChar123">
    <w:name w:val="figure Char123"/>
    <w:basedOn w:val="NoSpacingChar"/>
    <w:rsid w:val="00845A87"/>
    <w:rPr>
      <w:rFonts w:eastAsiaTheme="minorEastAsia" w:cs="Arial"/>
      <w:i/>
      <w:sz w:val="20"/>
      <w:szCs w:val="20"/>
      <w:lang w:val="en-GB" w:eastAsia="fr-FR"/>
    </w:rPr>
  </w:style>
  <w:style w:type="paragraph" w:customStyle="1" w:styleId="abstract154">
    <w:name w:val="abstract154"/>
    <w:basedOn w:val="NoSpacing"/>
    <w:qFormat/>
    <w:rsid w:val="00845A87"/>
    <w:pPr>
      <w:spacing w:before="240" w:after="240"/>
    </w:pPr>
    <w:rPr>
      <w:b/>
    </w:rPr>
  </w:style>
  <w:style w:type="character" w:customStyle="1" w:styleId="abstractChar123">
    <w:name w:val="abstract Char123"/>
    <w:basedOn w:val="NoSpacingChar"/>
    <w:rsid w:val="00845A87"/>
    <w:rPr>
      <w:rFonts w:eastAsiaTheme="minorEastAsia"/>
      <w:b/>
      <w:sz w:val="24"/>
      <w:lang w:val="en-GB" w:eastAsia="fr-FR"/>
    </w:rPr>
  </w:style>
  <w:style w:type="paragraph" w:customStyle="1" w:styleId="06CHeading154">
    <w:name w:val="06 C Heading15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54">
    <w:name w:val="Comment Subject Char154"/>
    <w:basedOn w:val="CommentTextChar"/>
    <w:uiPriority w:val="99"/>
    <w:semiHidden/>
    <w:rsid w:val="00845A87"/>
    <w:rPr>
      <w:rFonts w:eastAsiaTheme="minorEastAsia"/>
      <w:b/>
      <w:bCs/>
      <w:sz w:val="20"/>
      <w:szCs w:val="20"/>
      <w:lang w:eastAsia="fr-FR"/>
    </w:rPr>
  </w:style>
  <w:style w:type="paragraph" w:customStyle="1" w:styleId="G1bFigureCaption154">
    <w:name w:val="G1b Figure Caption15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54">
    <w:name w:val="07 D Heading15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54">
    <w:name w:val="otherpara15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54">
    <w:name w:val="TExte254"/>
    <w:basedOn w:val="NoSpacing"/>
    <w:rsid w:val="00845A87"/>
    <w:rPr>
      <w:rFonts w:ascii="Arial" w:hAnsi="Arial" w:cs="Arial"/>
      <w:szCs w:val="24"/>
    </w:rPr>
  </w:style>
  <w:style w:type="character" w:customStyle="1" w:styleId="TExteChar223">
    <w:name w:val="TExte Char223"/>
    <w:basedOn w:val="NoSpacingChar"/>
    <w:rsid w:val="00845A87"/>
    <w:rPr>
      <w:rFonts w:ascii="Arial" w:eastAsiaTheme="minorEastAsia" w:hAnsi="Arial" w:cs="Arial"/>
      <w:sz w:val="24"/>
      <w:szCs w:val="24"/>
      <w:lang w:val="en-GB" w:eastAsia="fr-FR"/>
    </w:rPr>
  </w:style>
  <w:style w:type="paragraph" w:customStyle="1" w:styleId="EndNoteBibliographyTitle254">
    <w:name w:val="EndNote Bibliography Title254"/>
    <w:basedOn w:val="Normal"/>
    <w:rsid w:val="00845A87"/>
    <w:pPr>
      <w:spacing w:after="0"/>
      <w:jc w:val="center"/>
    </w:pPr>
    <w:rPr>
      <w:rFonts w:ascii="Arial" w:hAnsi="Arial" w:cs="Arial"/>
      <w:noProof/>
      <w:sz w:val="24"/>
    </w:rPr>
  </w:style>
  <w:style w:type="paragraph" w:customStyle="1" w:styleId="EndNoteBibliography254">
    <w:name w:val="EndNote Bibliography254"/>
    <w:basedOn w:val="Normal"/>
    <w:rsid w:val="00845A87"/>
    <w:pPr>
      <w:spacing w:line="240" w:lineRule="auto"/>
      <w:jc w:val="both"/>
    </w:pPr>
    <w:rPr>
      <w:rFonts w:ascii="Arial" w:hAnsi="Arial" w:cs="Arial"/>
      <w:noProof/>
      <w:sz w:val="24"/>
    </w:rPr>
  </w:style>
  <w:style w:type="paragraph" w:customStyle="1" w:styleId="figure254">
    <w:name w:val="figure254"/>
    <w:basedOn w:val="NoSpacing"/>
    <w:qFormat/>
    <w:rsid w:val="00845A87"/>
    <w:pPr>
      <w:spacing w:before="240" w:after="240"/>
      <w:ind w:firstLine="708"/>
    </w:pPr>
    <w:rPr>
      <w:rFonts w:cs="Arial"/>
      <w:i/>
      <w:sz w:val="20"/>
      <w:szCs w:val="20"/>
    </w:rPr>
  </w:style>
  <w:style w:type="character" w:customStyle="1" w:styleId="figureChar223">
    <w:name w:val="figure Char223"/>
    <w:basedOn w:val="NoSpacingChar"/>
    <w:rsid w:val="00845A87"/>
    <w:rPr>
      <w:rFonts w:eastAsiaTheme="minorEastAsia" w:cs="Arial"/>
      <w:i/>
      <w:sz w:val="20"/>
      <w:szCs w:val="20"/>
      <w:lang w:val="en-GB" w:eastAsia="fr-FR"/>
    </w:rPr>
  </w:style>
  <w:style w:type="paragraph" w:customStyle="1" w:styleId="abstract254">
    <w:name w:val="abstract254"/>
    <w:basedOn w:val="NoSpacing"/>
    <w:qFormat/>
    <w:rsid w:val="00845A87"/>
    <w:pPr>
      <w:spacing w:before="240" w:after="240"/>
    </w:pPr>
    <w:rPr>
      <w:b/>
    </w:rPr>
  </w:style>
  <w:style w:type="character" w:customStyle="1" w:styleId="abstractChar223">
    <w:name w:val="abstract Char223"/>
    <w:basedOn w:val="NoSpacingChar"/>
    <w:rsid w:val="00845A87"/>
    <w:rPr>
      <w:rFonts w:eastAsiaTheme="minorEastAsia"/>
      <w:b/>
      <w:sz w:val="24"/>
      <w:lang w:val="en-GB" w:eastAsia="fr-FR"/>
    </w:rPr>
  </w:style>
  <w:style w:type="paragraph" w:customStyle="1" w:styleId="06CHeading254">
    <w:name w:val="06 C Heading25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54">
    <w:name w:val="Comment Subject Char254"/>
    <w:basedOn w:val="CommentTextChar"/>
    <w:uiPriority w:val="99"/>
    <w:semiHidden/>
    <w:rsid w:val="00845A87"/>
    <w:rPr>
      <w:rFonts w:eastAsiaTheme="minorEastAsia"/>
      <w:b/>
      <w:bCs/>
      <w:sz w:val="20"/>
      <w:szCs w:val="20"/>
      <w:lang w:eastAsia="fr-FR"/>
    </w:rPr>
  </w:style>
  <w:style w:type="paragraph" w:customStyle="1" w:styleId="G1bFigureCaption254">
    <w:name w:val="G1b Figure Caption25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54">
    <w:name w:val="otherpara25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54">
    <w:name w:val="07 D Heading25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54">
    <w:name w:val="EndNote Bibliography354"/>
    <w:basedOn w:val="Normal"/>
    <w:rsid w:val="00845A87"/>
    <w:pPr>
      <w:spacing w:line="240" w:lineRule="auto"/>
      <w:jc w:val="both"/>
    </w:pPr>
    <w:rPr>
      <w:rFonts w:ascii="Calibri" w:hAnsi="Calibri" w:cs="Arial"/>
      <w:noProof/>
    </w:rPr>
  </w:style>
  <w:style w:type="paragraph" w:customStyle="1" w:styleId="TExte334">
    <w:name w:val="TExte334"/>
    <w:basedOn w:val="NoSpacing"/>
    <w:rsid w:val="00845A87"/>
    <w:rPr>
      <w:rFonts w:ascii="Arial" w:hAnsi="Arial" w:cs="Arial"/>
      <w:szCs w:val="24"/>
    </w:rPr>
  </w:style>
  <w:style w:type="character" w:customStyle="1" w:styleId="TExteChar313">
    <w:name w:val="TExte Char313"/>
    <w:basedOn w:val="NoSpacingChar"/>
    <w:rsid w:val="00845A87"/>
    <w:rPr>
      <w:rFonts w:ascii="Arial" w:eastAsiaTheme="minorEastAsia" w:hAnsi="Arial" w:cs="Arial"/>
      <w:sz w:val="24"/>
      <w:szCs w:val="24"/>
      <w:lang w:val="en-GB" w:eastAsia="fr-FR"/>
    </w:rPr>
  </w:style>
  <w:style w:type="paragraph" w:customStyle="1" w:styleId="EndNoteBibliographyTitle334">
    <w:name w:val="EndNote Bibliography Title334"/>
    <w:basedOn w:val="Normal"/>
    <w:rsid w:val="00845A87"/>
    <w:pPr>
      <w:spacing w:after="0"/>
      <w:jc w:val="center"/>
    </w:pPr>
    <w:rPr>
      <w:rFonts w:ascii="Calibri" w:hAnsi="Calibri" w:cs="Arial"/>
      <w:noProof/>
      <w:sz w:val="26"/>
    </w:rPr>
  </w:style>
  <w:style w:type="paragraph" w:customStyle="1" w:styleId="EndNoteBibliography434">
    <w:name w:val="EndNote Bibliography434"/>
    <w:basedOn w:val="Normal"/>
    <w:rsid w:val="00845A87"/>
    <w:pPr>
      <w:spacing w:line="240" w:lineRule="auto"/>
      <w:jc w:val="both"/>
    </w:pPr>
    <w:rPr>
      <w:rFonts w:ascii="Calibri" w:hAnsi="Calibri" w:cs="Arial"/>
      <w:noProof/>
      <w:sz w:val="26"/>
    </w:rPr>
  </w:style>
  <w:style w:type="paragraph" w:customStyle="1" w:styleId="figure334">
    <w:name w:val="figure334"/>
    <w:basedOn w:val="NoSpacing"/>
    <w:qFormat/>
    <w:rsid w:val="00845A87"/>
    <w:pPr>
      <w:spacing w:before="240" w:after="240"/>
      <w:ind w:firstLine="708"/>
    </w:pPr>
    <w:rPr>
      <w:rFonts w:cs="Arial"/>
      <w:i/>
      <w:sz w:val="20"/>
      <w:szCs w:val="20"/>
    </w:rPr>
  </w:style>
  <w:style w:type="character" w:customStyle="1" w:styleId="figureChar313">
    <w:name w:val="figure Char313"/>
    <w:basedOn w:val="NoSpacingChar"/>
    <w:rsid w:val="00845A87"/>
    <w:rPr>
      <w:rFonts w:eastAsiaTheme="minorEastAsia" w:cs="Arial"/>
      <w:i/>
      <w:sz w:val="20"/>
      <w:szCs w:val="20"/>
      <w:lang w:val="en-GB" w:eastAsia="fr-FR"/>
    </w:rPr>
  </w:style>
  <w:style w:type="paragraph" w:customStyle="1" w:styleId="abstract334">
    <w:name w:val="abstract334"/>
    <w:basedOn w:val="NoSpacing"/>
    <w:qFormat/>
    <w:rsid w:val="00845A87"/>
    <w:pPr>
      <w:spacing w:before="240" w:after="240"/>
    </w:pPr>
    <w:rPr>
      <w:b/>
    </w:rPr>
  </w:style>
  <w:style w:type="character" w:customStyle="1" w:styleId="abstractChar313">
    <w:name w:val="abstract Char313"/>
    <w:basedOn w:val="NoSpacingChar"/>
    <w:rsid w:val="00845A87"/>
    <w:rPr>
      <w:rFonts w:eastAsiaTheme="minorEastAsia"/>
      <w:b/>
      <w:sz w:val="24"/>
      <w:lang w:val="en-GB" w:eastAsia="fr-FR"/>
    </w:rPr>
  </w:style>
  <w:style w:type="paragraph" w:customStyle="1" w:styleId="06CHeading334">
    <w:name w:val="06 C Heading33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34">
    <w:name w:val="Comment Subject Char334"/>
    <w:basedOn w:val="CommentTextChar"/>
    <w:uiPriority w:val="99"/>
    <w:semiHidden/>
    <w:rsid w:val="00845A87"/>
    <w:rPr>
      <w:rFonts w:eastAsiaTheme="minorEastAsia"/>
      <w:b/>
      <w:bCs/>
      <w:sz w:val="20"/>
      <w:szCs w:val="20"/>
      <w:lang w:eastAsia="fr-FR"/>
    </w:rPr>
  </w:style>
  <w:style w:type="paragraph" w:customStyle="1" w:styleId="07DHeading334">
    <w:name w:val="07 D Heading3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34">
    <w:name w:val="G1b Figure Caption3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34">
    <w:name w:val="otherpara3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34">
    <w:name w:val="TExte1134"/>
    <w:basedOn w:val="NoSpacing"/>
    <w:rsid w:val="00845A87"/>
    <w:rPr>
      <w:rFonts w:ascii="Arial" w:hAnsi="Arial" w:cs="Arial"/>
      <w:szCs w:val="24"/>
    </w:rPr>
  </w:style>
  <w:style w:type="paragraph" w:customStyle="1" w:styleId="EndNoteBibliographyTitle1134">
    <w:name w:val="EndNote Bibliography Title1134"/>
    <w:basedOn w:val="Normal"/>
    <w:rsid w:val="00845A87"/>
    <w:pPr>
      <w:spacing w:after="0"/>
      <w:jc w:val="center"/>
    </w:pPr>
    <w:rPr>
      <w:rFonts w:ascii="Arial" w:hAnsi="Arial" w:cs="Arial"/>
      <w:noProof/>
      <w:sz w:val="24"/>
    </w:rPr>
  </w:style>
  <w:style w:type="paragraph" w:customStyle="1" w:styleId="EndNoteBibliography1134">
    <w:name w:val="EndNote Bibliography1134"/>
    <w:basedOn w:val="Normal"/>
    <w:rsid w:val="00845A87"/>
    <w:pPr>
      <w:spacing w:line="240" w:lineRule="auto"/>
      <w:jc w:val="both"/>
    </w:pPr>
    <w:rPr>
      <w:rFonts w:ascii="Arial" w:hAnsi="Arial" w:cs="Arial"/>
      <w:noProof/>
      <w:sz w:val="24"/>
    </w:rPr>
  </w:style>
  <w:style w:type="paragraph" w:customStyle="1" w:styleId="figure1134">
    <w:name w:val="figure1134"/>
    <w:basedOn w:val="NoSpacing"/>
    <w:qFormat/>
    <w:rsid w:val="00845A87"/>
    <w:pPr>
      <w:spacing w:before="240" w:after="240"/>
      <w:ind w:firstLine="708"/>
    </w:pPr>
    <w:rPr>
      <w:rFonts w:cs="Arial"/>
      <w:i/>
      <w:sz w:val="20"/>
      <w:szCs w:val="20"/>
    </w:rPr>
  </w:style>
  <w:style w:type="paragraph" w:customStyle="1" w:styleId="abstract1134">
    <w:name w:val="abstract1134"/>
    <w:basedOn w:val="NoSpacing"/>
    <w:qFormat/>
    <w:rsid w:val="00845A87"/>
    <w:pPr>
      <w:spacing w:before="240" w:after="240"/>
    </w:pPr>
    <w:rPr>
      <w:b/>
    </w:rPr>
  </w:style>
  <w:style w:type="paragraph" w:customStyle="1" w:styleId="06CHeading1134">
    <w:name w:val="06 C Heading113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34">
    <w:name w:val="Comment Subject Char1134"/>
    <w:basedOn w:val="CommentTextChar"/>
    <w:uiPriority w:val="99"/>
    <w:semiHidden/>
    <w:rsid w:val="00845A87"/>
    <w:rPr>
      <w:rFonts w:eastAsiaTheme="minorEastAsia"/>
      <w:b/>
      <w:bCs/>
      <w:sz w:val="20"/>
      <w:szCs w:val="20"/>
      <w:lang w:eastAsia="fr-FR"/>
    </w:rPr>
  </w:style>
  <w:style w:type="paragraph" w:customStyle="1" w:styleId="G1bFigureCaption1134">
    <w:name w:val="G1b Figure Caption11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34">
    <w:name w:val="07 D Heading11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34">
    <w:name w:val="otherpara11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34">
    <w:name w:val="TExte2134"/>
    <w:basedOn w:val="NoSpacing"/>
    <w:rsid w:val="00845A87"/>
    <w:rPr>
      <w:rFonts w:ascii="Arial" w:hAnsi="Arial" w:cs="Arial"/>
      <w:szCs w:val="24"/>
    </w:rPr>
  </w:style>
  <w:style w:type="paragraph" w:customStyle="1" w:styleId="EndNoteBibliographyTitle2134">
    <w:name w:val="EndNote Bibliography Title2134"/>
    <w:basedOn w:val="Normal"/>
    <w:rsid w:val="00845A87"/>
    <w:pPr>
      <w:spacing w:after="0"/>
      <w:jc w:val="center"/>
    </w:pPr>
    <w:rPr>
      <w:rFonts w:ascii="Arial" w:hAnsi="Arial" w:cs="Arial"/>
      <w:noProof/>
      <w:sz w:val="24"/>
    </w:rPr>
  </w:style>
  <w:style w:type="paragraph" w:customStyle="1" w:styleId="EndNoteBibliography2134">
    <w:name w:val="EndNote Bibliography2134"/>
    <w:basedOn w:val="Normal"/>
    <w:rsid w:val="00845A87"/>
    <w:pPr>
      <w:spacing w:line="240" w:lineRule="auto"/>
      <w:jc w:val="both"/>
    </w:pPr>
    <w:rPr>
      <w:rFonts w:ascii="Arial" w:hAnsi="Arial" w:cs="Arial"/>
      <w:noProof/>
      <w:sz w:val="24"/>
    </w:rPr>
  </w:style>
  <w:style w:type="paragraph" w:customStyle="1" w:styleId="figure2134">
    <w:name w:val="figure2134"/>
    <w:basedOn w:val="NoSpacing"/>
    <w:qFormat/>
    <w:rsid w:val="00845A87"/>
    <w:pPr>
      <w:spacing w:before="240" w:after="240"/>
      <w:ind w:firstLine="708"/>
    </w:pPr>
    <w:rPr>
      <w:rFonts w:cs="Arial"/>
      <w:i/>
      <w:sz w:val="20"/>
      <w:szCs w:val="20"/>
    </w:rPr>
  </w:style>
  <w:style w:type="paragraph" w:customStyle="1" w:styleId="abstract2134">
    <w:name w:val="abstract2134"/>
    <w:basedOn w:val="NoSpacing"/>
    <w:qFormat/>
    <w:rsid w:val="00845A87"/>
    <w:pPr>
      <w:spacing w:before="240" w:after="240"/>
    </w:pPr>
    <w:rPr>
      <w:b/>
    </w:rPr>
  </w:style>
  <w:style w:type="paragraph" w:customStyle="1" w:styleId="06CHeading2134">
    <w:name w:val="06 C Heading213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34">
    <w:name w:val="Comment Subject Char2134"/>
    <w:basedOn w:val="CommentTextChar"/>
    <w:uiPriority w:val="99"/>
    <w:semiHidden/>
    <w:rsid w:val="00845A87"/>
    <w:rPr>
      <w:rFonts w:eastAsiaTheme="minorEastAsia"/>
      <w:b/>
      <w:bCs/>
      <w:sz w:val="20"/>
      <w:szCs w:val="20"/>
      <w:lang w:eastAsia="fr-FR"/>
    </w:rPr>
  </w:style>
  <w:style w:type="paragraph" w:customStyle="1" w:styleId="G1bFigureCaption2134">
    <w:name w:val="G1b Figure Caption21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34">
    <w:name w:val="otherpara21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34">
    <w:name w:val="07 D Heading21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34">
    <w:name w:val="EndNote Bibliography3134"/>
    <w:basedOn w:val="Normal"/>
    <w:rsid w:val="00845A87"/>
    <w:pPr>
      <w:spacing w:line="240" w:lineRule="auto"/>
      <w:jc w:val="both"/>
    </w:pPr>
    <w:rPr>
      <w:rFonts w:ascii="Calibri" w:hAnsi="Calibri" w:cs="Arial"/>
      <w:noProof/>
    </w:rPr>
  </w:style>
  <w:style w:type="paragraph" w:customStyle="1" w:styleId="TExte434">
    <w:name w:val="TExte434"/>
    <w:basedOn w:val="NoSpacing"/>
    <w:rsid w:val="00845A87"/>
    <w:rPr>
      <w:rFonts w:cs="Arial"/>
      <w:szCs w:val="24"/>
    </w:rPr>
  </w:style>
  <w:style w:type="character" w:customStyle="1" w:styleId="TExteChar413">
    <w:name w:val="TExte Char413"/>
    <w:basedOn w:val="NoSpacingChar"/>
    <w:rsid w:val="00845A87"/>
    <w:rPr>
      <w:rFonts w:eastAsiaTheme="minorEastAsia" w:cs="Arial"/>
      <w:sz w:val="24"/>
      <w:szCs w:val="24"/>
      <w:lang w:val="en-GB" w:eastAsia="fr-FR"/>
    </w:rPr>
  </w:style>
  <w:style w:type="paragraph" w:customStyle="1" w:styleId="EndNoteBibliographyTitle434">
    <w:name w:val="EndNote Bibliography Title434"/>
    <w:basedOn w:val="Normal"/>
    <w:rsid w:val="00845A87"/>
    <w:pPr>
      <w:spacing w:after="0"/>
      <w:jc w:val="center"/>
    </w:pPr>
    <w:rPr>
      <w:rFonts w:ascii="Calibri" w:hAnsi="Calibri" w:cs="Arial"/>
      <w:noProof/>
      <w:sz w:val="26"/>
    </w:rPr>
  </w:style>
  <w:style w:type="paragraph" w:customStyle="1" w:styleId="EndNoteBibliography534">
    <w:name w:val="EndNote Bibliography534"/>
    <w:basedOn w:val="Normal"/>
    <w:rsid w:val="00845A87"/>
    <w:pPr>
      <w:spacing w:line="240" w:lineRule="auto"/>
      <w:jc w:val="both"/>
    </w:pPr>
    <w:rPr>
      <w:rFonts w:ascii="Calibri" w:hAnsi="Calibri" w:cs="Arial"/>
      <w:noProof/>
      <w:sz w:val="26"/>
    </w:rPr>
  </w:style>
  <w:style w:type="paragraph" w:customStyle="1" w:styleId="figure434">
    <w:name w:val="figure434"/>
    <w:basedOn w:val="NoSpacing"/>
    <w:qFormat/>
    <w:rsid w:val="00845A87"/>
    <w:pPr>
      <w:spacing w:before="240" w:after="240"/>
      <w:ind w:firstLine="708"/>
    </w:pPr>
    <w:rPr>
      <w:rFonts w:cs="Arial"/>
      <w:i/>
      <w:sz w:val="20"/>
      <w:szCs w:val="20"/>
    </w:rPr>
  </w:style>
  <w:style w:type="character" w:customStyle="1" w:styleId="figureChar413">
    <w:name w:val="figure Char413"/>
    <w:basedOn w:val="NoSpacingChar"/>
    <w:rsid w:val="00845A87"/>
    <w:rPr>
      <w:rFonts w:eastAsiaTheme="minorEastAsia" w:cs="Arial"/>
      <w:i/>
      <w:sz w:val="20"/>
      <w:szCs w:val="20"/>
      <w:lang w:val="en-GB" w:eastAsia="fr-FR"/>
    </w:rPr>
  </w:style>
  <w:style w:type="paragraph" w:customStyle="1" w:styleId="abstract434">
    <w:name w:val="abstract434"/>
    <w:basedOn w:val="NoSpacing"/>
    <w:qFormat/>
    <w:rsid w:val="00845A87"/>
    <w:pPr>
      <w:spacing w:before="240" w:after="240"/>
    </w:pPr>
    <w:rPr>
      <w:b/>
    </w:rPr>
  </w:style>
  <w:style w:type="character" w:customStyle="1" w:styleId="abstractChar413">
    <w:name w:val="abstract Char413"/>
    <w:basedOn w:val="NoSpacingChar"/>
    <w:rsid w:val="00845A87"/>
    <w:rPr>
      <w:rFonts w:eastAsiaTheme="minorEastAsia"/>
      <w:b/>
      <w:sz w:val="24"/>
      <w:lang w:val="en-GB" w:eastAsia="fr-FR"/>
    </w:rPr>
  </w:style>
  <w:style w:type="paragraph" w:customStyle="1" w:styleId="06CHeading434">
    <w:name w:val="06 C Heading434"/>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34">
    <w:name w:val="07 D Heading4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34">
    <w:name w:val="Comment Subject Char434"/>
    <w:basedOn w:val="CommentTextChar"/>
    <w:uiPriority w:val="99"/>
    <w:semiHidden/>
    <w:rsid w:val="00845A87"/>
    <w:rPr>
      <w:rFonts w:eastAsiaTheme="minorEastAsia"/>
      <w:b/>
      <w:bCs/>
      <w:sz w:val="20"/>
      <w:szCs w:val="20"/>
      <w:lang w:eastAsia="fr-FR"/>
    </w:rPr>
  </w:style>
  <w:style w:type="character" w:customStyle="1" w:styleId="Style1Char434">
    <w:name w:val="Style1 Char434"/>
    <w:basedOn w:val="Heading1Char"/>
    <w:rsid w:val="00845A87"/>
    <w:rPr>
      <w:rFonts w:eastAsiaTheme="minorEastAsia" w:cstheme="majorBidi"/>
      <w:b/>
      <w:bCs/>
      <w:sz w:val="28"/>
      <w:szCs w:val="28"/>
      <w:lang w:val="en-GB" w:eastAsia="fr-FR"/>
    </w:rPr>
  </w:style>
  <w:style w:type="paragraph" w:customStyle="1" w:styleId="G1bFigureCaption434">
    <w:name w:val="G1b Figure Caption4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34">
    <w:name w:val="otherpara4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34">
    <w:name w:val="TExte1234"/>
    <w:basedOn w:val="NoSpacing"/>
    <w:rsid w:val="00845A87"/>
    <w:rPr>
      <w:rFonts w:ascii="Arial" w:hAnsi="Arial" w:cs="Arial"/>
      <w:szCs w:val="24"/>
    </w:rPr>
  </w:style>
  <w:style w:type="character" w:customStyle="1" w:styleId="TExteChar1113">
    <w:name w:val="TExte Char1113"/>
    <w:basedOn w:val="NoSpacingChar"/>
    <w:rsid w:val="00845A87"/>
    <w:rPr>
      <w:rFonts w:ascii="Arial" w:eastAsiaTheme="minorEastAsia" w:hAnsi="Arial" w:cs="Arial"/>
      <w:sz w:val="24"/>
      <w:szCs w:val="24"/>
      <w:lang w:val="en-GB" w:eastAsia="fr-FR"/>
    </w:rPr>
  </w:style>
  <w:style w:type="paragraph" w:customStyle="1" w:styleId="EndNoteBibliographyTitle1234">
    <w:name w:val="EndNote Bibliography Title1234"/>
    <w:basedOn w:val="Normal"/>
    <w:rsid w:val="00845A87"/>
    <w:pPr>
      <w:spacing w:after="0"/>
      <w:jc w:val="center"/>
    </w:pPr>
    <w:rPr>
      <w:rFonts w:ascii="Arial" w:hAnsi="Arial" w:cs="Arial"/>
      <w:noProof/>
      <w:sz w:val="24"/>
    </w:rPr>
  </w:style>
  <w:style w:type="paragraph" w:customStyle="1" w:styleId="EndNoteBibliography1234">
    <w:name w:val="EndNote Bibliography1234"/>
    <w:basedOn w:val="Normal"/>
    <w:rsid w:val="00845A87"/>
    <w:pPr>
      <w:spacing w:line="240" w:lineRule="auto"/>
      <w:jc w:val="both"/>
    </w:pPr>
    <w:rPr>
      <w:rFonts w:ascii="Arial" w:hAnsi="Arial" w:cs="Arial"/>
      <w:noProof/>
      <w:sz w:val="24"/>
    </w:rPr>
  </w:style>
  <w:style w:type="paragraph" w:customStyle="1" w:styleId="figure1234">
    <w:name w:val="figure1234"/>
    <w:basedOn w:val="NoSpacing"/>
    <w:qFormat/>
    <w:rsid w:val="00845A87"/>
    <w:pPr>
      <w:spacing w:before="240" w:after="240"/>
      <w:ind w:firstLine="708"/>
    </w:pPr>
    <w:rPr>
      <w:rFonts w:cs="Arial"/>
      <w:i/>
      <w:sz w:val="20"/>
      <w:szCs w:val="20"/>
    </w:rPr>
  </w:style>
  <w:style w:type="character" w:customStyle="1" w:styleId="figureChar1113">
    <w:name w:val="figure Char1113"/>
    <w:basedOn w:val="NoSpacingChar"/>
    <w:rsid w:val="00845A87"/>
    <w:rPr>
      <w:rFonts w:eastAsiaTheme="minorEastAsia" w:cs="Arial"/>
      <w:i/>
      <w:sz w:val="20"/>
      <w:szCs w:val="20"/>
      <w:lang w:val="en-GB" w:eastAsia="fr-FR"/>
    </w:rPr>
  </w:style>
  <w:style w:type="paragraph" w:customStyle="1" w:styleId="abstract1234">
    <w:name w:val="abstract1234"/>
    <w:basedOn w:val="NoSpacing"/>
    <w:qFormat/>
    <w:rsid w:val="00845A87"/>
    <w:pPr>
      <w:spacing w:before="240" w:after="240"/>
    </w:pPr>
    <w:rPr>
      <w:b/>
    </w:rPr>
  </w:style>
  <w:style w:type="character" w:customStyle="1" w:styleId="abstractChar1113">
    <w:name w:val="abstract Char1113"/>
    <w:basedOn w:val="NoSpacingChar"/>
    <w:rsid w:val="00845A87"/>
    <w:rPr>
      <w:rFonts w:eastAsiaTheme="minorEastAsia"/>
      <w:b/>
      <w:sz w:val="24"/>
      <w:lang w:val="en-GB" w:eastAsia="fr-FR"/>
    </w:rPr>
  </w:style>
  <w:style w:type="paragraph" w:customStyle="1" w:styleId="06CHeading1234">
    <w:name w:val="06 C Heading123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34">
    <w:name w:val="Comment Subject Char1234"/>
    <w:basedOn w:val="CommentTextChar"/>
    <w:uiPriority w:val="99"/>
    <w:semiHidden/>
    <w:rsid w:val="00845A87"/>
    <w:rPr>
      <w:rFonts w:eastAsiaTheme="minorEastAsia"/>
      <w:b/>
      <w:bCs/>
      <w:sz w:val="20"/>
      <w:szCs w:val="20"/>
      <w:lang w:eastAsia="fr-FR"/>
    </w:rPr>
  </w:style>
  <w:style w:type="paragraph" w:customStyle="1" w:styleId="G1bFigureCaption1234">
    <w:name w:val="G1b Figure Caption12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34">
    <w:name w:val="07 D Heading12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34">
    <w:name w:val="otherpara12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34">
    <w:name w:val="TExte2234"/>
    <w:basedOn w:val="NoSpacing"/>
    <w:rsid w:val="00845A87"/>
    <w:rPr>
      <w:rFonts w:ascii="Arial" w:hAnsi="Arial" w:cs="Arial"/>
      <w:szCs w:val="24"/>
    </w:rPr>
  </w:style>
  <w:style w:type="character" w:customStyle="1" w:styleId="TExteChar2113">
    <w:name w:val="TExte Char2113"/>
    <w:basedOn w:val="NoSpacingChar"/>
    <w:rsid w:val="00845A87"/>
    <w:rPr>
      <w:rFonts w:ascii="Arial" w:eastAsiaTheme="minorEastAsia" w:hAnsi="Arial" w:cs="Arial"/>
      <w:sz w:val="24"/>
      <w:szCs w:val="24"/>
      <w:lang w:val="en-GB" w:eastAsia="fr-FR"/>
    </w:rPr>
  </w:style>
  <w:style w:type="paragraph" w:customStyle="1" w:styleId="EndNoteBibliographyTitle2234">
    <w:name w:val="EndNote Bibliography Title2234"/>
    <w:basedOn w:val="Normal"/>
    <w:rsid w:val="00845A87"/>
    <w:pPr>
      <w:spacing w:after="0"/>
      <w:jc w:val="center"/>
    </w:pPr>
    <w:rPr>
      <w:rFonts w:ascii="Arial" w:hAnsi="Arial" w:cs="Arial"/>
      <w:noProof/>
      <w:sz w:val="24"/>
    </w:rPr>
  </w:style>
  <w:style w:type="paragraph" w:customStyle="1" w:styleId="EndNoteBibliography2234">
    <w:name w:val="EndNote Bibliography2234"/>
    <w:basedOn w:val="Normal"/>
    <w:rsid w:val="00845A87"/>
    <w:pPr>
      <w:spacing w:line="240" w:lineRule="auto"/>
      <w:jc w:val="both"/>
    </w:pPr>
    <w:rPr>
      <w:rFonts w:ascii="Arial" w:hAnsi="Arial" w:cs="Arial"/>
      <w:noProof/>
      <w:sz w:val="24"/>
    </w:rPr>
  </w:style>
  <w:style w:type="paragraph" w:customStyle="1" w:styleId="figure2234">
    <w:name w:val="figure2234"/>
    <w:basedOn w:val="NoSpacing"/>
    <w:qFormat/>
    <w:rsid w:val="00845A87"/>
    <w:pPr>
      <w:spacing w:before="240" w:after="240"/>
      <w:ind w:firstLine="708"/>
    </w:pPr>
    <w:rPr>
      <w:rFonts w:cs="Arial"/>
      <w:i/>
      <w:sz w:val="20"/>
      <w:szCs w:val="20"/>
    </w:rPr>
  </w:style>
  <w:style w:type="character" w:customStyle="1" w:styleId="figureChar2113">
    <w:name w:val="figure Char2113"/>
    <w:basedOn w:val="NoSpacingChar"/>
    <w:rsid w:val="00845A87"/>
    <w:rPr>
      <w:rFonts w:eastAsiaTheme="minorEastAsia" w:cs="Arial"/>
      <w:i/>
      <w:sz w:val="20"/>
      <w:szCs w:val="20"/>
      <w:lang w:val="en-GB" w:eastAsia="fr-FR"/>
    </w:rPr>
  </w:style>
  <w:style w:type="paragraph" w:customStyle="1" w:styleId="abstract2234">
    <w:name w:val="abstract2234"/>
    <w:basedOn w:val="NoSpacing"/>
    <w:qFormat/>
    <w:rsid w:val="00845A87"/>
    <w:pPr>
      <w:spacing w:before="240" w:after="240"/>
    </w:pPr>
    <w:rPr>
      <w:b/>
    </w:rPr>
  </w:style>
  <w:style w:type="character" w:customStyle="1" w:styleId="abstractChar2113">
    <w:name w:val="abstract Char2113"/>
    <w:basedOn w:val="NoSpacingChar"/>
    <w:rsid w:val="00845A87"/>
    <w:rPr>
      <w:rFonts w:eastAsiaTheme="minorEastAsia"/>
      <w:b/>
      <w:sz w:val="24"/>
      <w:lang w:val="en-GB" w:eastAsia="fr-FR"/>
    </w:rPr>
  </w:style>
  <w:style w:type="paragraph" w:customStyle="1" w:styleId="06CHeading2234">
    <w:name w:val="06 C Heading223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34">
    <w:name w:val="Comment Subject Char2234"/>
    <w:basedOn w:val="CommentTextChar"/>
    <w:uiPriority w:val="99"/>
    <w:semiHidden/>
    <w:rsid w:val="00845A87"/>
    <w:rPr>
      <w:rFonts w:eastAsiaTheme="minorEastAsia"/>
      <w:b/>
      <w:bCs/>
      <w:sz w:val="20"/>
      <w:szCs w:val="20"/>
      <w:lang w:eastAsia="fr-FR"/>
    </w:rPr>
  </w:style>
  <w:style w:type="paragraph" w:customStyle="1" w:styleId="G1bFigureCaption2234">
    <w:name w:val="G1b Figure Caption22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34">
    <w:name w:val="otherpara22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34">
    <w:name w:val="07 D Heading22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34">
    <w:name w:val="EndNote Bibliography3234"/>
    <w:basedOn w:val="Normal"/>
    <w:rsid w:val="00845A87"/>
    <w:pPr>
      <w:spacing w:line="240" w:lineRule="auto"/>
      <w:jc w:val="both"/>
    </w:pPr>
    <w:rPr>
      <w:rFonts w:ascii="Calibri" w:hAnsi="Calibri" w:cs="Arial"/>
      <w:noProof/>
    </w:rPr>
  </w:style>
  <w:style w:type="paragraph" w:customStyle="1" w:styleId="TExte82">
    <w:name w:val="TExte82"/>
    <w:basedOn w:val="NoSpacing"/>
    <w:rsid w:val="00845A87"/>
    <w:rPr>
      <w:rFonts w:ascii="Arial" w:hAnsi="Arial" w:cs="Arial"/>
      <w:szCs w:val="24"/>
    </w:rPr>
  </w:style>
  <w:style w:type="character" w:customStyle="1" w:styleId="TExteChar82">
    <w:name w:val="TExte Char82"/>
    <w:basedOn w:val="NoSpacingChar"/>
    <w:rsid w:val="00845A87"/>
    <w:rPr>
      <w:rFonts w:ascii="Arial" w:eastAsiaTheme="minorEastAsia" w:hAnsi="Arial" w:cs="Arial"/>
      <w:sz w:val="24"/>
      <w:szCs w:val="24"/>
      <w:lang w:val="en-GB" w:eastAsia="fr-FR"/>
    </w:rPr>
  </w:style>
  <w:style w:type="table" w:customStyle="1" w:styleId="LightShading181">
    <w:name w:val="Light Shading181"/>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82">
    <w:name w:val="EndNote Bibliography Title82"/>
    <w:basedOn w:val="Normal"/>
    <w:rsid w:val="00845A87"/>
    <w:pPr>
      <w:spacing w:after="0"/>
      <w:jc w:val="center"/>
    </w:pPr>
    <w:rPr>
      <w:rFonts w:ascii="Arial" w:hAnsi="Arial" w:cs="Arial"/>
      <w:noProof/>
      <w:sz w:val="24"/>
    </w:rPr>
  </w:style>
  <w:style w:type="paragraph" w:customStyle="1" w:styleId="EndNoteBibliography92">
    <w:name w:val="EndNote Bibliography92"/>
    <w:basedOn w:val="Normal"/>
    <w:rsid w:val="00845A87"/>
    <w:pPr>
      <w:spacing w:line="240" w:lineRule="auto"/>
      <w:jc w:val="both"/>
    </w:pPr>
    <w:rPr>
      <w:rFonts w:ascii="Arial" w:hAnsi="Arial" w:cs="Arial"/>
      <w:noProof/>
      <w:sz w:val="24"/>
    </w:rPr>
  </w:style>
  <w:style w:type="paragraph" w:customStyle="1" w:styleId="figure82">
    <w:name w:val="figure82"/>
    <w:basedOn w:val="NoSpacing"/>
    <w:qFormat/>
    <w:rsid w:val="00845A87"/>
    <w:pPr>
      <w:spacing w:before="240" w:after="240"/>
      <w:ind w:firstLine="708"/>
    </w:pPr>
    <w:rPr>
      <w:rFonts w:cs="Arial"/>
      <w:i/>
      <w:sz w:val="20"/>
      <w:szCs w:val="20"/>
    </w:rPr>
  </w:style>
  <w:style w:type="character" w:customStyle="1" w:styleId="figureChar82">
    <w:name w:val="figure Char82"/>
    <w:basedOn w:val="NoSpacingChar"/>
    <w:rsid w:val="00845A87"/>
    <w:rPr>
      <w:rFonts w:eastAsiaTheme="minorEastAsia" w:cs="Arial"/>
      <w:i/>
      <w:sz w:val="20"/>
      <w:szCs w:val="20"/>
      <w:lang w:val="en-GB" w:eastAsia="fr-FR"/>
    </w:rPr>
  </w:style>
  <w:style w:type="paragraph" w:customStyle="1" w:styleId="abstract82">
    <w:name w:val="abstract82"/>
    <w:basedOn w:val="NoSpacing"/>
    <w:qFormat/>
    <w:rsid w:val="00845A87"/>
    <w:pPr>
      <w:spacing w:before="240" w:after="240"/>
    </w:pPr>
    <w:rPr>
      <w:b/>
    </w:rPr>
  </w:style>
  <w:style w:type="character" w:customStyle="1" w:styleId="abstractChar82">
    <w:name w:val="abstract Char82"/>
    <w:basedOn w:val="NoSpacingChar"/>
    <w:rsid w:val="00845A87"/>
    <w:rPr>
      <w:rFonts w:eastAsiaTheme="minorEastAsia"/>
      <w:b/>
      <w:sz w:val="24"/>
      <w:lang w:val="en-GB" w:eastAsia="fr-FR"/>
    </w:rPr>
  </w:style>
  <w:style w:type="paragraph" w:customStyle="1" w:styleId="01PaperTitle81">
    <w:name w:val="01 Paper Title81"/>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81">
    <w:name w:val="04 A Heading81"/>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81">
    <w:name w:val="08 Article Text81"/>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82">
    <w:name w:val="06 C Heading8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82">
    <w:name w:val="Comment Subject Char82"/>
    <w:basedOn w:val="CommentTextChar"/>
    <w:uiPriority w:val="99"/>
    <w:semiHidden/>
    <w:rsid w:val="00845A87"/>
    <w:rPr>
      <w:rFonts w:eastAsiaTheme="minorEastAsia"/>
      <w:b/>
      <w:bCs/>
      <w:sz w:val="20"/>
      <w:szCs w:val="20"/>
      <w:lang w:eastAsia="fr-FR"/>
    </w:rPr>
  </w:style>
  <w:style w:type="paragraph" w:customStyle="1" w:styleId="G1bFigureCaption82">
    <w:name w:val="G1b Figure Caption8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81">
    <w:name w:val="Style181"/>
    <w:qFormat/>
    <w:rsid w:val="00845A87"/>
    <w:pPr>
      <w:ind w:left="432" w:hanging="432"/>
    </w:pPr>
    <w:rPr>
      <w:rFonts w:ascii="Arial" w:eastAsiaTheme="minorEastAsia" w:hAnsi="Arial"/>
      <w:b/>
      <w:sz w:val="28"/>
      <w:szCs w:val="28"/>
      <w:lang w:eastAsia="fr-FR"/>
    </w:rPr>
  </w:style>
  <w:style w:type="paragraph" w:customStyle="1" w:styleId="07DHeading82">
    <w:name w:val="07 D Heading8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82">
    <w:name w:val="otherpara8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62">
    <w:name w:val="TExte162"/>
    <w:basedOn w:val="NoSpacing"/>
    <w:rsid w:val="00845A87"/>
    <w:rPr>
      <w:rFonts w:ascii="Arial" w:hAnsi="Arial" w:cs="Arial"/>
      <w:szCs w:val="24"/>
    </w:rPr>
  </w:style>
  <w:style w:type="character" w:customStyle="1" w:styleId="TExteChar132">
    <w:name w:val="TExte Char132"/>
    <w:basedOn w:val="NoSpacingChar"/>
    <w:rsid w:val="00845A87"/>
    <w:rPr>
      <w:rFonts w:ascii="Arial" w:eastAsiaTheme="minorEastAsia" w:hAnsi="Arial" w:cs="Arial"/>
      <w:sz w:val="24"/>
      <w:szCs w:val="24"/>
      <w:lang w:val="en-GB" w:eastAsia="fr-FR"/>
    </w:rPr>
  </w:style>
  <w:style w:type="paragraph" w:customStyle="1" w:styleId="EndNoteBibliographyTitle162">
    <w:name w:val="EndNote Bibliography Title162"/>
    <w:basedOn w:val="Normal"/>
    <w:rsid w:val="00845A87"/>
    <w:pPr>
      <w:spacing w:after="0"/>
      <w:jc w:val="center"/>
    </w:pPr>
    <w:rPr>
      <w:rFonts w:ascii="Arial" w:hAnsi="Arial" w:cs="Arial"/>
      <w:noProof/>
      <w:sz w:val="24"/>
    </w:rPr>
  </w:style>
  <w:style w:type="paragraph" w:customStyle="1" w:styleId="EndNoteBibliography162">
    <w:name w:val="EndNote Bibliography162"/>
    <w:basedOn w:val="Normal"/>
    <w:rsid w:val="00845A87"/>
    <w:pPr>
      <w:spacing w:line="240" w:lineRule="auto"/>
      <w:jc w:val="both"/>
    </w:pPr>
    <w:rPr>
      <w:rFonts w:ascii="Arial" w:hAnsi="Arial" w:cs="Arial"/>
      <w:noProof/>
      <w:sz w:val="24"/>
    </w:rPr>
  </w:style>
  <w:style w:type="paragraph" w:customStyle="1" w:styleId="figure162">
    <w:name w:val="figure162"/>
    <w:basedOn w:val="NoSpacing"/>
    <w:qFormat/>
    <w:rsid w:val="00845A87"/>
    <w:pPr>
      <w:spacing w:before="240" w:after="240"/>
      <w:ind w:firstLine="708"/>
    </w:pPr>
    <w:rPr>
      <w:rFonts w:cs="Arial"/>
      <w:i/>
      <w:sz w:val="20"/>
      <w:szCs w:val="20"/>
    </w:rPr>
  </w:style>
  <w:style w:type="character" w:customStyle="1" w:styleId="figureChar132">
    <w:name w:val="figure Char132"/>
    <w:basedOn w:val="NoSpacingChar"/>
    <w:rsid w:val="00845A87"/>
    <w:rPr>
      <w:rFonts w:eastAsiaTheme="minorEastAsia" w:cs="Arial"/>
      <w:i/>
      <w:sz w:val="20"/>
      <w:szCs w:val="20"/>
      <w:lang w:val="en-GB" w:eastAsia="fr-FR"/>
    </w:rPr>
  </w:style>
  <w:style w:type="paragraph" w:customStyle="1" w:styleId="abstract162">
    <w:name w:val="abstract162"/>
    <w:basedOn w:val="NoSpacing"/>
    <w:qFormat/>
    <w:rsid w:val="00845A87"/>
    <w:pPr>
      <w:spacing w:before="240" w:after="240"/>
    </w:pPr>
    <w:rPr>
      <w:b/>
    </w:rPr>
  </w:style>
  <w:style w:type="character" w:customStyle="1" w:styleId="abstractChar132">
    <w:name w:val="abstract Char132"/>
    <w:basedOn w:val="NoSpacingChar"/>
    <w:rsid w:val="00845A87"/>
    <w:rPr>
      <w:rFonts w:eastAsiaTheme="minorEastAsia"/>
      <w:b/>
      <w:sz w:val="24"/>
      <w:lang w:val="en-GB" w:eastAsia="fr-FR"/>
    </w:rPr>
  </w:style>
  <w:style w:type="paragraph" w:customStyle="1" w:styleId="06CHeading162">
    <w:name w:val="06 C Heading16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62">
    <w:name w:val="Comment Subject Char162"/>
    <w:basedOn w:val="CommentTextChar"/>
    <w:uiPriority w:val="99"/>
    <w:semiHidden/>
    <w:rsid w:val="00845A87"/>
    <w:rPr>
      <w:rFonts w:eastAsiaTheme="minorEastAsia"/>
      <w:b/>
      <w:bCs/>
      <w:sz w:val="20"/>
      <w:szCs w:val="20"/>
      <w:lang w:eastAsia="fr-FR"/>
    </w:rPr>
  </w:style>
  <w:style w:type="paragraph" w:customStyle="1" w:styleId="G1bFigureCaption162">
    <w:name w:val="G1b Figure Caption16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62">
    <w:name w:val="07 D Heading16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62">
    <w:name w:val="otherpara16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62">
    <w:name w:val="TExte262"/>
    <w:basedOn w:val="NoSpacing"/>
    <w:rsid w:val="00845A87"/>
    <w:rPr>
      <w:rFonts w:ascii="Arial" w:hAnsi="Arial" w:cs="Arial"/>
      <w:szCs w:val="24"/>
    </w:rPr>
  </w:style>
  <w:style w:type="character" w:customStyle="1" w:styleId="TExteChar232">
    <w:name w:val="TExte Char232"/>
    <w:basedOn w:val="NoSpacingChar"/>
    <w:rsid w:val="00845A87"/>
    <w:rPr>
      <w:rFonts w:ascii="Arial" w:eastAsiaTheme="minorEastAsia" w:hAnsi="Arial" w:cs="Arial"/>
      <w:sz w:val="24"/>
      <w:szCs w:val="24"/>
      <w:lang w:val="en-GB" w:eastAsia="fr-FR"/>
    </w:rPr>
  </w:style>
  <w:style w:type="paragraph" w:customStyle="1" w:styleId="EndNoteBibliographyTitle262">
    <w:name w:val="EndNote Bibliography Title262"/>
    <w:basedOn w:val="Normal"/>
    <w:rsid w:val="00845A87"/>
    <w:pPr>
      <w:spacing w:after="0"/>
      <w:jc w:val="center"/>
    </w:pPr>
    <w:rPr>
      <w:rFonts w:ascii="Arial" w:hAnsi="Arial" w:cs="Arial"/>
      <w:noProof/>
      <w:sz w:val="24"/>
    </w:rPr>
  </w:style>
  <w:style w:type="paragraph" w:customStyle="1" w:styleId="EndNoteBibliography262">
    <w:name w:val="EndNote Bibliography262"/>
    <w:basedOn w:val="Normal"/>
    <w:rsid w:val="00845A87"/>
    <w:pPr>
      <w:spacing w:line="240" w:lineRule="auto"/>
      <w:jc w:val="both"/>
    </w:pPr>
    <w:rPr>
      <w:rFonts w:ascii="Arial" w:hAnsi="Arial" w:cs="Arial"/>
      <w:noProof/>
      <w:sz w:val="24"/>
    </w:rPr>
  </w:style>
  <w:style w:type="paragraph" w:customStyle="1" w:styleId="figure262">
    <w:name w:val="figure262"/>
    <w:basedOn w:val="NoSpacing"/>
    <w:qFormat/>
    <w:rsid w:val="00845A87"/>
    <w:pPr>
      <w:spacing w:before="240" w:after="240"/>
      <w:ind w:firstLine="708"/>
    </w:pPr>
    <w:rPr>
      <w:rFonts w:cs="Arial"/>
      <w:i/>
      <w:sz w:val="20"/>
      <w:szCs w:val="20"/>
    </w:rPr>
  </w:style>
  <w:style w:type="character" w:customStyle="1" w:styleId="figureChar232">
    <w:name w:val="figure Char232"/>
    <w:basedOn w:val="NoSpacingChar"/>
    <w:rsid w:val="00845A87"/>
    <w:rPr>
      <w:rFonts w:eastAsiaTheme="minorEastAsia" w:cs="Arial"/>
      <w:i/>
      <w:sz w:val="20"/>
      <w:szCs w:val="20"/>
      <w:lang w:val="en-GB" w:eastAsia="fr-FR"/>
    </w:rPr>
  </w:style>
  <w:style w:type="paragraph" w:customStyle="1" w:styleId="abstract262">
    <w:name w:val="abstract262"/>
    <w:basedOn w:val="NoSpacing"/>
    <w:qFormat/>
    <w:rsid w:val="00845A87"/>
    <w:pPr>
      <w:spacing w:before="240" w:after="240"/>
    </w:pPr>
    <w:rPr>
      <w:b/>
    </w:rPr>
  </w:style>
  <w:style w:type="character" w:customStyle="1" w:styleId="abstractChar232">
    <w:name w:val="abstract Char232"/>
    <w:basedOn w:val="NoSpacingChar"/>
    <w:rsid w:val="00845A87"/>
    <w:rPr>
      <w:rFonts w:eastAsiaTheme="minorEastAsia"/>
      <w:b/>
      <w:sz w:val="24"/>
      <w:lang w:val="en-GB" w:eastAsia="fr-FR"/>
    </w:rPr>
  </w:style>
  <w:style w:type="paragraph" w:customStyle="1" w:styleId="06CHeading262">
    <w:name w:val="06 C Heading26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62">
    <w:name w:val="Comment Subject Char262"/>
    <w:basedOn w:val="CommentTextChar"/>
    <w:uiPriority w:val="99"/>
    <w:semiHidden/>
    <w:rsid w:val="00845A87"/>
    <w:rPr>
      <w:rFonts w:eastAsiaTheme="minorEastAsia"/>
      <w:b/>
      <w:bCs/>
      <w:sz w:val="20"/>
      <w:szCs w:val="20"/>
      <w:lang w:eastAsia="fr-FR"/>
    </w:rPr>
  </w:style>
  <w:style w:type="paragraph" w:customStyle="1" w:styleId="G1bFigureCaption262">
    <w:name w:val="G1b Figure Caption26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62">
    <w:name w:val="otherpara26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62">
    <w:name w:val="07 D Heading26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62">
    <w:name w:val="EndNote Bibliography362"/>
    <w:basedOn w:val="Normal"/>
    <w:rsid w:val="00845A87"/>
    <w:pPr>
      <w:spacing w:line="240" w:lineRule="auto"/>
      <w:jc w:val="both"/>
    </w:pPr>
    <w:rPr>
      <w:rFonts w:ascii="Calibri" w:hAnsi="Calibri" w:cs="Arial"/>
      <w:noProof/>
    </w:rPr>
  </w:style>
  <w:style w:type="paragraph" w:customStyle="1" w:styleId="TExte342">
    <w:name w:val="TExte342"/>
    <w:basedOn w:val="NoSpacing"/>
    <w:rsid w:val="00845A87"/>
    <w:rPr>
      <w:rFonts w:ascii="Arial" w:hAnsi="Arial" w:cs="Arial"/>
      <w:szCs w:val="24"/>
    </w:rPr>
  </w:style>
  <w:style w:type="character" w:customStyle="1" w:styleId="TExteChar322">
    <w:name w:val="TExte Char322"/>
    <w:basedOn w:val="NoSpacingChar"/>
    <w:rsid w:val="00845A87"/>
    <w:rPr>
      <w:rFonts w:ascii="Arial" w:eastAsiaTheme="minorEastAsia" w:hAnsi="Arial" w:cs="Arial"/>
      <w:sz w:val="24"/>
      <w:szCs w:val="24"/>
      <w:lang w:val="en-GB" w:eastAsia="fr-FR"/>
    </w:rPr>
  </w:style>
  <w:style w:type="paragraph" w:customStyle="1" w:styleId="EndNoteBibliographyTitle342">
    <w:name w:val="EndNote Bibliography Title342"/>
    <w:basedOn w:val="Normal"/>
    <w:rsid w:val="00845A87"/>
    <w:pPr>
      <w:spacing w:after="0"/>
      <w:jc w:val="center"/>
    </w:pPr>
    <w:rPr>
      <w:rFonts w:ascii="Calibri" w:hAnsi="Calibri" w:cs="Arial"/>
      <w:noProof/>
      <w:sz w:val="26"/>
    </w:rPr>
  </w:style>
  <w:style w:type="paragraph" w:customStyle="1" w:styleId="EndNoteBibliography442">
    <w:name w:val="EndNote Bibliography442"/>
    <w:basedOn w:val="Normal"/>
    <w:rsid w:val="00845A87"/>
    <w:pPr>
      <w:spacing w:line="240" w:lineRule="auto"/>
      <w:jc w:val="both"/>
    </w:pPr>
    <w:rPr>
      <w:rFonts w:ascii="Calibri" w:hAnsi="Calibri" w:cs="Arial"/>
      <w:noProof/>
      <w:sz w:val="26"/>
    </w:rPr>
  </w:style>
  <w:style w:type="paragraph" w:customStyle="1" w:styleId="figure342">
    <w:name w:val="figure342"/>
    <w:basedOn w:val="NoSpacing"/>
    <w:qFormat/>
    <w:rsid w:val="00845A87"/>
    <w:pPr>
      <w:spacing w:before="240" w:after="240"/>
      <w:ind w:firstLine="708"/>
    </w:pPr>
    <w:rPr>
      <w:rFonts w:cs="Arial"/>
      <w:i/>
      <w:sz w:val="20"/>
      <w:szCs w:val="20"/>
    </w:rPr>
  </w:style>
  <w:style w:type="character" w:customStyle="1" w:styleId="figureChar322">
    <w:name w:val="figure Char322"/>
    <w:basedOn w:val="NoSpacingChar"/>
    <w:rsid w:val="00845A87"/>
    <w:rPr>
      <w:rFonts w:eastAsiaTheme="minorEastAsia" w:cs="Arial"/>
      <w:i/>
      <w:sz w:val="20"/>
      <w:szCs w:val="20"/>
      <w:lang w:val="en-GB" w:eastAsia="fr-FR"/>
    </w:rPr>
  </w:style>
  <w:style w:type="paragraph" w:customStyle="1" w:styleId="abstract342">
    <w:name w:val="abstract342"/>
    <w:basedOn w:val="NoSpacing"/>
    <w:qFormat/>
    <w:rsid w:val="00845A87"/>
    <w:pPr>
      <w:spacing w:before="240" w:after="240"/>
    </w:pPr>
    <w:rPr>
      <w:b/>
    </w:rPr>
  </w:style>
  <w:style w:type="character" w:customStyle="1" w:styleId="abstractChar322">
    <w:name w:val="abstract Char322"/>
    <w:basedOn w:val="NoSpacingChar"/>
    <w:rsid w:val="00845A87"/>
    <w:rPr>
      <w:rFonts w:eastAsiaTheme="minorEastAsia"/>
      <w:b/>
      <w:sz w:val="24"/>
      <w:lang w:val="en-GB" w:eastAsia="fr-FR"/>
    </w:rPr>
  </w:style>
  <w:style w:type="paragraph" w:customStyle="1" w:styleId="06CHeading342">
    <w:name w:val="06 C Heading34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42">
    <w:name w:val="Comment Subject Char342"/>
    <w:basedOn w:val="CommentTextChar"/>
    <w:uiPriority w:val="99"/>
    <w:semiHidden/>
    <w:rsid w:val="00845A87"/>
    <w:rPr>
      <w:rFonts w:eastAsiaTheme="minorEastAsia"/>
      <w:b/>
      <w:bCs/>
      <w:sz w:val="20"/>
      <w:szCs w:val="20"/>
      <w:lang w:eastAsia="fr-FR"/>
    </w:rPr>
  </w:style>
  <w:style w:type="paragraph" w:customStyle="1" w:styleId="07DHeading342">
    <w:name w:val="07 D Heading3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42">
    <w:name w:val="G1b Figure Caption3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42">
    <w:name w:val="otherpara3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42">
    <w:name w:val="TExte1142"/>
    <w:basedOn w:val="NoSpacing"/>
    <w:rsid w:val="00845A87"/>
    <w:rPr>
      <w:rFonts w:ascii="Arial" w:hAnsi="Arial" w:cs="Arial"/>
      <w:szCs w:val="24"/>
    </w:rPr>
  </w:style>
  <w:style w:type="paragraph" w:customStyle="1" w:styleId="EndNoteBibliographyTitle1142">
    <w:name w:val="EndNote Bibliography Title1142"/>
    <w:basedOn w:val="Normal"/>
    <w:rsid w:val="00845A87"/>
    <w:pPr>
      <w:spacing w:after="0"/>
      <w:jc w:val="center"/>
    </w:pPr>
    <w:rPr>
      <w:rFonts w:ascii="Arial" w:hAnsi="Arial" w:cs="Arial"/>
      <w:noProof/>
      <w:sz w:val="24"/>
    </w:rPr>
  </w:style>
  <w:style w:type="paragraph" w:customStyle="1" w:styleId="EndNoteBibliography1142">
    <w:name w:val="EndNote Bibliography1142"/>
    <w:basedOn w:val="Normal"/>
    <w:rsid w:val="00845A87"/>
    <w:pPr>
      <w:spacing w:line="240" w:lineRule="auto"/>
      <w:jc w:val="both"/>
    </w:pPr>
    <w:rPr>
      <w:rFonts w:ascii="Arial" w:hAnsi="Arial" w:cs="Arial"/>
      <w:noProof/>
      <w:sz w:val="24"/>
    </w:rPr>
  </w:style>
  <w:style w:type="paragraph" w:customStyle="1" w:styleId="figure1142">
    <w:name w:val="figure1142"/>
    <w:basedOn w:val="NoSpacing"/>
    <w:qFormat/>
    <w:rsid w:val="00845A87"/>
    <w:pPr>
      <w:spacing w:before="240" w:after="240"/>
      <w:ind w:firstLine="708"/>
    </w:pPr>
    <w:rPr>
      <w:rFonts w:cs="Arial"/>
      <w:i/>
      <w:sz w:val="20"/>
      <w:szCs w:val="20"/>
    </w:rPr>
  </w:style>
  <w:style w:type="paragraph" w:customStyle="1" w:styleId="abstract1142">
    <w:name w:val="abstract1142"/>
    <w:basedOn w:val="NoSpacing"/>
    <w:qFormat/>
    <w:rsid w:val="00845A87"/>
    <w:pPr>
      <w:spacing w:before="240" w:after="240"/>
    </w:pPr>
    <w:rPr>
      <w:b/>
    </w:rPr>
  </w:style>
  <w:style w:type="paragraph" w:customStyle="1" w:styleId="06CHeading1142">
    <w:name w:val="06 C Heading114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42">
    <w:name w:val="Comment Subject Char1142"/>
    <w:basedOn w:val="CommentTextChar"/>
    <w:uiPriority w:val="99"/>
    <w:semiHidden/>
    <w:rsid w:val="00845A87"/>
    <w:rPr>
      <w:rFonts w:eastAsiaTheme="minorEastAsia"/>
      <w:b/>
      <w:bCs/>
      <w:sz w:val="20"/>
      <w:szCs w:val="20"/>
      <w:lang w:eastAsia="fr-FR"/>
    </w:rPr>
  </w:style>
  <w:style w:type="paragraph" w:customStyle="1" w:styleId="G1bFigureCaption1142">
    <w:name w:val="G1b Figure Caption11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42">
    <w:name w:val="07 D Heading11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42">
    <w:name w:val="otherpara11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42">
    <w:name w:val="TExte2142"/>
    <w:basedOn w:val="NoSpacing"/>
    <w:rsid w:val="00845A87"/>
    <w:rPr>
      <w:rFonts w:ascii="Arial" w:hAnsi="Arial" w:cs="Arial"/>
      <w:szCs w:val="24"/>
    </w:rPr>
  </w:style>
  <w:style w:type="paragraph" w:customStyle="1" w:styleId="EndNoteBibliographyTitle2142">
    <w:name w:val="EndNote Bibliography Title2142"/>
    <w:basedOn w:val="Normal"/>
    <w:rsid w:val="00845A87"/>
    <w:pPr>
      <w:spacing w:after="0"/>
      <w:jc w:val="center"/>
    </w:pPr>
    <w:rPr>
      <w:rFonts w:ascii="Arial" w:hAnsi="Arial" w:cs="Arial"/>
      <w:noProof/>
      <w:sz w:val="24"/>
    </w:rPr>
  </w:style>
  <w:style w:type="paragraph" w:customStyle="1" w:styleId="EndNoteBibliography2142">
    <w:name w:val="EndNote Bibliography2142"/>
    <w:basedOn w:val="Normal"/>
    <w:rsid w:val="00845A87"/>
    <w:pPr>
      <w:spacing w:line="240" w:lineRule="auto"/>
      <w:jc w:val="both"/>
    </w:pPr>
    <w:rPr>
      <w:rFonts w:ascii="Arial" w:hAnsi="Arial" w:cs="Arial"/>
      <w:noProof/>
      <w:sz w:val="24"/>
    </w:rPr>
  </w:style>
  <w:style w:type="paragraph" w:customStyle="1" w:styleId="figure2142">
    <w:name w:val="figure2142"/>
    <w:basedOn w:val="NoSpacing"/>
    <w:qFormat/>
    <w:rsid w:val="00845A87"/>
    <w:pPr>
      <w:spacing w:before="240" w:after="240"/>
      <w:ind w:firstLine="708"/>
    </w:pPr>
    <w:rPr>
      <w:rFonts w:cs="Arial"/>
      <w:i/>
      <w:sz w:val="20"/>
      <w:szCs w:val="20"/>
    </w:rPr>
  </w:style>
  <w:style w:type="paragraph" w:customStyle="1" w:styleId="abstract2142">
    <w:name w:val="abstract2142"/>
    <w:basedOn w:val="NoSpacing"/>
    <w:qFormat/>
    <w:rsid w:val="00845A87"/>
    <w:pPr>
      <w:spacing w:before="240" w:after="240"/>
    </w:pPr>
    <w:rPr>
      <w:b/>
    </w:rPr>
  </w:style>
  <w:style w:type="paragraph" w:customStyle="1" w:styleId="06CHeading2142">
    <w:name w:val="06 C Heading214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42">
    <w:name w:val="Comment Subject Char2142"/>
    <w:basedOn w:val="CommentTextChar"/>
    <w:uiPriority w:val="99"/>
    <w:semiHidden/>
    <w:rsid w:val="00845A87"/>
    <w:rPr>
      <w:rFonts w:eastAsiaTheme="minorEastAsia"/>
      <w:b/>
      <w:bCs/>
      <w:sz w:val="20"/>
      <w:szCs w:val="20"/>
      <w:lang w:eastAsia="fr-FR"/>
    </w:rPr>
  </w:style>
  <w:style w:type="paragraph" w:customStyle="1" w:styleId="G1bFigureCaption2142">
    <w:name w:val="G1b Figure Caption21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42">
    <w:name w:val="otherpara21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42">
    <w:name w:val="07 D Heading21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42">
    <w:name w:val="EndNote Bibliography3142"/>
    <w:basedOn w:val="Normal"/>
    <w:rsid w:val="00845A87"/>
    <w:pPr>
      <w:spacing w:line="240" w:lineRule="auto"/>
      <w:jc w:val="both"/>
    </w:pPr>
    <w:rPr>
      <w:rFonts w:ascii="Calibri" w:hAnsi="Calibri" w:cs="Arial"/>
      <w:noProof/>
    </w:rPr>
  </w:style>
  <w:style w:type="paragraph" w:customStyle="1" w:styleId="TExte442">
    <w:name w:val="TExte442"/>
    <w:basedOn w:val="NoSpacing"/>
    <w:rsid w:val="00845A87"/>
    <w:rPr>
      <w:rFonts w:cs="Arial"/>
      <w:szCs w:val="24"/>
    </w:rPr>
  </w:style>
  <w:style w:type="character" w:customStyle="1" w:styleId="TExteChar422">
    <w:name w:val="TExte Char422"/>
    <w:basedOn w:val="NoSpacingChar"/>
    <w:rsid w:val="00845A87"/>
    <w:rPr>
      <w:rFonts w:eastAsiaTheme="minorEastAsia" w:cs="Arial"/>
      <w:sz w:val="24"/>
      <w:szCs w:val="24"/>
      <w:lang w:val="en-GB" w:eastAsia="fr-FR"/>
    </w:rPr>
  </w:style>
  <w:style w:type="paragraph" w:customStyle="1" w:styleId="EndNoteBibliographyTitle442">
    <w:name w:val="EndNote Bibliography Title442"/>
    <w:basedOn w:val="Normal"/>
    <w:rsid w:val="00845A87"/>
    <w:pPr>
      <w:spacing w:after="0"/>
      <w:jc w:val="center"/>
    </w:pPr>
    <w:rPr>
      <w:rFonts w:ascii="Calibri" w:hAnsi="Calibri" w:cs="Arial"/>
      <w:noProof/>
      <w:sz w:val="26"/>
    </w:rPr>
  </w:style>
  <w:style w:type="paragraph" w:customStyle="1" w:styleId="EndNoteBibliography542">
    <w:name w:val="EndNote Bibliography542"/>
    <w:basedOn w:val="Normal"/>
    <w:rsid w:val="00845A87"/>
    <w:pPr>
      <w:spacing w:line="240" w:lineRule="auto"/>
      <w:jc w:val="both"/>
    </w:pPr>
    <w:rPr>
      <w:rFonts w:ascii="Calibri" w:hAnsi="Calibri" w:cs="Arial"/>
      <w:noProof/>
      <w:sz w:val="26"/>
    </w:rPr>
  </w:style>
  <w:style w:type="paragraph" w:customStyle="1" w:styleId="figure442">
    <w:name w:val="figure442"/>
    <w:basedOn w:val="NoSpacing"/>
    <w:qFormat/>
    <w:rsid w:val="00845A87"/>
    <w:pPr>
      <w:spacing w:before="240" w:after="240"/>
      <w:ind w:firstLine="708"/>
    </w:pPr>
    <w:rPr>
      <w:rFonts w:cs="Arial"/>
      <w:i/>
      <w:sz w:val="20"/>
      <w:szCs w:val="20"/>
    </w:rPr>
  </w:style>
  <w:style w:type="character" w:customStyle="1" w:styleId="figureChar422">
    <w:name w:val="figure Char422"/>
    <w:basedOn w:val="NoSpacingChar"/>
    <w:rsid w:val="00845A87"/>
    <w:rPr>
      <w:rFonts w:eastAsiaTheme="minorEastAsia" w:cs="Arial"/>
      <w:i/>
      <w:sz w:val="20"/>
      <w:szCs w:val="20"/>
      <w:lang w:val="en-GB" w:eastAsia="fr-FR"/>
    </w:rPr>
  </w:style>
  <w:style w:type="paragraph" w:customStyle="1" w:styleId="abstract442">
    <w:name w:val="abstract442"/>
    <w:basedOn w:val="NoSpacing"/>
    <w:qFormat/>
    <w:rsid w:val="00845A87"/>
    <w:pPr>
      <w:spacing w:before="240" w:after="240"/>
    </w:pPr>
    <w:rPr>
      <w:b/>
    </w:rPr>
  </w:style>
  <w:style w:type="character" w:customStyle="1" w:styleId="abstractChar422">
    <w:name w:val="abstract Char422"/>
    <w:basedOn w:val="NoSpacingChar"/>
    <w:rsid w:val="00845A87"/>
    <w:rPr>
      <w:rFonts w:eastAsiaTheme="minorEastAsia"/>
      <w:b/>
      <w:sz w:val="24"/>
      <w:lang w:val="en-GB" w:eastAsia="fr-FR"/>
    </w:rPr>
  </w:style>
  <w:style w:type="paragraph" w:customStyle="1" w:styleId="06CHeading442">
    <w:name w:val="06 C Heading442"/>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42">
    <w:name w:val="07 D Heading4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42">
    <w:name w:val="Comment Subject Char442"/>
    <w:basedOn w:val="CommentTextChar"/>
    <w:uiPriority w:val="99"/>
    <w:semiHidden/>
    <w:rsid w:val="00845A87"/>
    <w:rPr>
      <w:rFonts w:eastAsiaTheme="minorEastAsia"/>
      <w:b/>
      <w:bCs/>
      <w:sz w:val="20"/>
      <w:szCs w:val="20"/>
      <w:lang w:eastAsia="fr-FR"/>
    </w:rPr>
  </w:style>
  <w:style w:type="character" w:customStyle="1" w:styleId="Style1Char442">
    <w:name w:val="Style1 Char442"/>
    <w:basedOn w:val="Heading1Char"/>
    <w:rsid w:val="00845A87"/>
    <w:rPr>
      <w:rFonts w:eastAsiaTheme="minorEastAsia" w:cstheme="majorBidi"/>
      <w:b/>
      <w:bCs/>
      <w:sz w:val="28"/>
      <w:szCs w:val="28"/>
      <w:lang w:val="en-GB" w:eastAsia="fr-FR"/>
    </w:rPr>
  </w:style>
  <w:style w:type="paragraph" w:customStyle="1" w:styleId="G1bFigureCaption442">
    <w:name w:val="G1b Figure Caption4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42">
    <w:name w:val="otherpara4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42">
    <w:name w:val="TExte1242"/>
    <w:basedOn w:val="NoSpacing"/>
    <w:rsid w:val="00845A87"/>
    <w:rPr>
      <w:rFonts w:ascii="Arial" w:hAnsi="Arial" w:cs="Arial"/>
      <w:szCs w:val="24"/>
    </w:rPr>
  </w:style>
  <w:style w:type="character" w:customStyle="1" w:styleId="TExteChar1122">
    <w:name w:val="TExte Char1122"/>
    <w:basedOn w:val="NoSpacingChar"/>
    <w:rsid w:val="00845A87"/>
    <w:rPr>
      <w:rFonts w:ascii="Arial" w:eastAsiaTheme="minorEastAsia" w:hAnsi="Arial" w:cs="Arial"/>
      <w:sz w:val="24"/>
      <w:szCs w:val="24"/>
      <w:lang w:val="en-GB" w:eastAsia="fr-FR"/>
    </w:rPr>
  </w:style>
  <w:style w:type="paragraph" w:customStyle="1" w:styleId="EndNoteBibliographyTitle1242">
    <w:name w:val="EndNote Bibliography Title1242"/>
    <w:basedOn w:val="Normal"/>
    <w:rsid w:val="00845A87"/>
    <w:pPr>
      <w:spacing w:after="0"/>
      <w:jc w:val="center"/>
    </w:pPr>
    <w:rPr>
      <w:rFonts w:ascii="Arial" w:hAnsi="Arial" w:cs="Arial"/>
      <w:noProof/>
      <w:sz w:val="24"/>
    </w:rPr>
  </w:style>
  <w:style w:type="paragraph" w:customStyle="1" w:styleId="EndNoteBibliography1242">
    <w:name w:val="EndNote Bibliography1242"/>
    <w:basedOn w:val="Normal"/>
    <w:rsid w:val="00845A87"/>
    <w:pPr>
      <w:spacing w:line="240" w:lineRule="auto"/>
      <w:jc w:val="both"/>
    </w:pPr>
    <w:rPr>
      <w:rFonts w:ascii="Arial" w:hAnsi="Arial" w:cs="Arial"/>
      <w:noProof/>
      <w:sz w:val="24"/>
    </w:rPr>
  </w:style>
  <w:style w:type="paragraph" w:customStyle="1" w:styleId="figure1242">
    <w:name w:val="figure1242"/>
    <w:basedOn w:val="NoSpacing"/>
    <w:qFormat/>
    <w:rsid w:val="00845A87"/>
    <w:pPr>
      <w:spacing w:before="240" w:after="240"/>
      <w:ind w:firstLine="708"/>
    </w:pPr>
    <w:rPr>
      <w:rFonts w:cs="Arial"/>
      <w:i/>
      <w:sz w:val="20"/>
      <w:szCs w:val="20"/>
    </w:rPr>
  </w:style>
  <w:style w:type="character" w:customStyle="1" w:styleId="figureChar1122">
    <w:name w:val="figure Char1122"/>
    <w:basedOn w:val="NoSpacingChar"/>
    <w:rsid w:val="00845A87"/>
    <w:rPr>
      <w:rFonts w:eastAsiaTheme="minorEastAsia" w:cs="Arial"/>
      <w:i/>
      <w:sz w:val="20"/>
      <w:szCs w:val="20"/>
      <w:lang w:val="en-GB" w:eastAsia="fr-FR"/>
    </w:rPr>
  </w:style>
  <w:style w:type="paragraph" w:customStyle="1" w:styleId="abstract1242">
    <w:name w:val="abstract1242"/>
    <w:basedOn w:val="NoSpacing"/>
    <w:qFormat/>
    <w:rsid w:val="00845A87"/>
    <w:pPr>
      <w:spacing w:before="240" w:after="240"/>
    </w:pPr>
    <w:rPr>
      <w:b/>
    </w:rPr>
  </w:style>
  <w:style w:type="character" w:customStyle="1" w:styleId="abstractChar1122">
    <w:name w:val="abstract Char1122"/>
    <w:basedOn w:val="NoSpacingChar"/>
    <w:rsid w:val="00845A87"/>
    <w:rPr>
      <w:rFonts w:eastAsiaTheme="minorEastAsia"/>
      <w:b/>
      <w:sz w:val="24"/>
      <w:lang w:val="en-GB" w:eastAsia="fr-FR"/>
    </w:rPr>
  </w:style>
  <w:style w:type="paragraph" w:customStyle="1" w:styleId="06CHeading1242">
    <w:name w:val="06 C Heading124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42">
    <w:name w:val="Comment Subject Char1242"/>
    <w:basedOn w:val="CommentTextChar"/>
    <w:uiPriority w:val="99"/>
    <w:semiHidden/>
    <w:rsid w:val="00845A87"/>
    <w:rPr>
      <w:rFonts w:eastAsiaTheme="minorEastAsia"/>
      <w:b/>
      <w:bCs/>
      <w:sz w:val="20"/>
      <w:szCs w:val="20"/>
      <w:lang w:eastAsia="fr-FR"/>
    </w:rPr>
  </w:style>
  <w:style w:type="paragraph" w:customStyle="1" w:styleId="G1bFigureCaption1242">
    <w:name w:val="G1b Figure Caption12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42">
    <w:name w:val="07 D Heading12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42">
    <w:name w:val="otherpara12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42">
    <w:name w:val="TExte2242"/>
    <w:basedOn w:val="NoSpacing"/>
    <w:rsid w:val="00845A87"/>
    <w:rPr>
      <w:rFonts w:ascii="Arial" w:hAnsi="Arial" w:cs="Arial"/>
      <w:szCs w:val="24"/>
    </w:rPr>
  </w:style>
  <w:style w:type="character" w:customStyle="1" w:styleId="TExteChar2122">
    <w:name w:val="TExte Char2122"/>
    <w:basedOn w:val="NoSpacingChar"/>
    <w:rsid w:val="00845A87"/>
    <w:rPr>
      <w:rFonts w:ascii="Arial" w:eastAsiaTheme="minorEastAsia" w:hAnsi="Arial" w:cs="Arial"/>
      <w:sz w:val="24"/>
      <w:szCs w:val="24"/>
      <w:lang w:val="en-GB" w:eastAsia="fr-FR"/>
    </w:rPr>
  </w:style>
  <w:style w:type="paragraph" w:customStyle="1" w:styleId="EndNoteBibliographyTitle2242">
    <w:name w:val="EndNote Bibliography Title2242"/>
    <w:basedOn w:val="Normal"/>
    <w:rsid w:val="00845A87"/>
    <w:pPr>
      <w:spacing w:after="0"/>
      <w:jc w:val="center"/>
    </w:pPr>
    <w:rPr>
      <w:rFonts w:ascii="Arial" w:hAnsi="Arial" w:cs="Arial"/>
      <w:noProof/>
      <w:sz w:val="24"/>
    </w:rPr>
  </w:style>
  <w:style w:type="paragraph" w:customStyle="1" w:styleId="EndNoteBibliography2242">
    <w:name w:val="EndNote Bibliography2242"/>
    <w:basedOn w:val="Normal"/>
    <w:rsid w:val="00845A87"/>
    <w:pPr>
      <w:spacing w:line="240" w:lineRule="auto"/>
      <w:jc w:val="both"/>
    </w:pPr>
    <w:rPr>
      <w:rFonts w:ascii="Arial" w:hAnsi="Arial" w:cs="Arial"/>
      <w:noProof/>
      <w:sz w:val="24"/>
    </w:rPr>
  </w:style>
  <w:style w:type="paragraph" w:customStyle="1" w:styleId="figure2242">
    <w:name w:val="figure2242"/>
    <w:basedOn w:val="NoSpacing"/>
    <w:qFormat/>
    <w:rsid w:val="00845A87"/>
    <w:pPr>
      <w:spacing w:before="240" w:after="240"/>
      <w:ind w:firstLine="708"/>
    </w:pPr>
    <w:rPr>
      <w:rFonts w:cs="Arial"/>
      <w:i/>
      <w:sz w:val="20"/>
      <w:szCs w:val="20"/>
    </w:rPr>
  </w:style>
  <w:style w:type="character" w:customStyle="1" w:styleId="figureChar2122">
    <w:name w:val="figure Char2122"/>
    <w:basedOn w:val="NoSpacingChar"/>
    <w:rsid w:val="00845A87"/>
    <w:rPr>
      <w:rFonts w:eastAsiaTheme="minorEastAsia" w:cs="Arial"/>
      <w:i/>
      <w:sz w:val="20"/>
      <w:szCs w:val="20"/>
      <w:lang w:val="en-GB" w:eastAsia="fr-FR"/>
    </w:rPr>
  </w:style>
  <w:style w:type="paragraph" w:customStyle="1" w:styleId="abstract2242">
    <w:name w:val="abstract2242"/>
    <w:basedOn w:val="NoSpacing"/>
    <w:qFormat/>
    <w:rsid w:val="00845A87"/>
    <w:pPr>
      <w:spacing w:before="240" w:after="240"/>
    </w:pPr>
    <w:rPr>
      <w:b/>
    </w:rPr>
  </w:style>
  <w:style w:type="character" w:customStyle="1" w:styleId="abstractChar2122">
    <w:name w:val="abstract Char2122"/>
    <w:basedOn w:val="NoSpacingChar"/>
    <w:rsid w:val="00845A87"/>
    <w:rPr>
      <w:rFonts w:eastAsiaTheme="minorEastAsia"/>
      <w:b/>
      <w:sz w:val="24"/>
      <w:lang w:val="en-GB" w:eastAsia="fr-FR"/>
    </w:rPr>
  </w:style>
  <w:style w:type="paragraph" w:customStyle="1" w:styleId="06CHeading2242">
    <w:name w:val="06 C Heading224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42">
    <w:name w:val="Comment Subject Char2242"/>
    <w:basedOn w:val="CommentTextChar"/>
    <w:uiPriority w:val="99"/>
    <w:semiHidden/>
    <w:rsid w:val="00845A87"/>
    <w:rPr>
      <w:rFonts w:eastAsiaTheme="minorEastAsia"/>
      <w:b/>
      <w:bCs/>
      <w:sz w:val="20"/>
      <w:szCs w:val="20"/>
      <w:lang w:eastAsia="fr-FR"/>
    </w:rPr>
  </w:style>
  <w:style w:type="paragraph" w:customStyle="1" w:styleId="G1bFigureCaption2242">
    <w:name w:val="G1b Figure Caption22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42">
    <w:name w:val="otherpara22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42">
    <w:name w:val="07 D Heading22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42">
    <w:name w:val="EndNote Bibliography3242"/>
    <w:basedOn w:val="Normal"/>
    <w:rsid w:val="00845A87"/>
    <w:pPr>
      <w:spacing w:line="240" w:lineRule="auto"/>
      <w:jc w:val="both"/>
    </w:pPr>
    <w:rPr>
      <w:rFonts w:ascii="Calibri" w:hAnsi="Calibri" w:cs="Arial"/>
      <w:noProof/>
    </w:rPr>
  </w:style>
  <w:style w:type="paragraph" w:customStyle="1" w:styleId="EndNoteBibliography101">
    <w:name w:val="EndNote Bibliography101"/>
    <w:basedOn w:val="Normal"/>
    <w:rsid w:val="00845A87"/>
    <w:pPr>
      <w:spacing w:line="240" w:lineRule="auto"/>
      <w:jc w:val="both"/>
    </w:pPr>
    <w:rPr>
      <w:rFonts w:ascii="Arial" w:hAnsi="Arial" w:cs="Arial"/>
      <w:noProof/>
      <w:sz w:val="24"/>
    </w:rPr>
  </w:style>
  <w:style w:type="paragraph" w:customStyle="1" w:styleId="Style191">
    <w:name w:val="Style191"/>
    <w:qFormat/>
    <w:rsid w:val="00845A87"/>
    <w:rPr>
      <w:rFonts w:eastAsiaTheme="majorEastAsia" w:cstheme="majorBidi"/>
      <w:b/>
      <w:bCs/>
      <w:sz w:val="28"/>
      <w:szCs w:val="28"/>
      <w:lang w:val="en-GB" w:eastAsia="fr-FR"/>
    </w:rPr>
  </w:style>
  <w:style w:type="paragraph" w:customStyle="1" w:styleId="TExte91">
    <w:name w:val="TExte91"/>
    <w:basedOn w:val="NoSpacing"/>
    <w:rsid w:val="00845A87"/>
    <w:rPr>
      <w:rFonts w:ascii="Arial" w:hAnsi="Arial" w:cs="Arial"/>
      <w:szCs w:val="24"/>
    </w:rPr>
  </w:style>
  <w:style w:type="character" w:customStyle="1" w:styleId="TExteChar91">
    <w:name w:val="TExte Char91"/>
    <w:basedOn w:val="NoSpacingChar"/>
    <w:rsid w:val="00845A87"/>
    <w:rPr>
      <w:rFonts w:ascii="Arial" w:eastAsiaTheme="minorEastAsia" w:hAnsi="Arial" w:cs="Arial"/>
      <w:sz w:val="24"/>
      <w:szCs w:val="24"/>
      <w:lang w:val="en-GB" w:eastAsia="fr-FR"/>
    </w:rPr>
  </w:style>
  <w:style w:type="table" w:customStyle="1" w:styleId="LightShading191">
    <w:name w:val="Light Shading191"/>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91">
    <w:name w:val="EndNote Bibliography Title91"/>
    <w:basedOn w:val="Normal"/>
    <w:rsid w:val="00845A87"/>
    <w:pPr>
      <w:spacing w:after="0"/>
      <w:jc w:val="center"/>
    </w:pPr>
    <w:rPr>
      <w:rFonts w:ascii="Calibri" w:hAnsi="Calibri" w:cs="Arial"/>
      <w:noProof/>
      <w:sz w:val="26"/>
    </w:rPr>
  </w:style>
  <w:style w:type="paragraph" w:customStyle="1" w:styleId="EndNoteBibliography171">
    <w:name w:val="EndNote Bibliography171"/>
    <w:basedOn w:val="Normal"/>
    <w:rsid w:val="00845A87"/>
    <w:pPr>
      <w:spacing w:line="240" w:lineRule="auto"/>
      <w:jc w:val="both"/>
    </w:pPr>
    <w:rPr>
      <w:rFonts w:ascii="Calibri" w:hAnsi="Calibri" w:cs="Arial"/>
      <w:noProof/>
      <w:sz w:val="26"/>
    </w:rPr>
  </w:style>
  <w:style w:type="paragraph" w:customStyle="1" w:styleId="figure91">
    <w:name w:val="figure91"/>
    <w:basedOn w:val="NoSpacing"/>
    <w:qFormat/>
    <w:rsid w:val="00845A87"/>
    <w:pPr>
      <w:spacing w:before="240" w:after="240"/>
      <w:ind w:firstLine="708"/>
    </w:pPr>
    <w:rPr>
      <w:rFonts w:cs="Arial"/>
      <w:i/>
      <w:sz w:val="20"/>
      <w:szCs w:val="20"/>
    </w:rPr>
  </w:style>
  <w:style w:type="character" w:customStyle="1" w:styleId="figureChar91">
    <w:name w:val="figure Char91"/>
    <w:basedOn w:val="NoSpacingChar"/>
    <w:rsid w:val="00845A87"/>
    <w:rPr>
      <w:rFonts w:eastAsiaTheme="minorEastAsia" w:cs="Arial"/>
      <w:i/>
      <w:sz w:val="20"/>
      <w:szCs w:val="20"/>
      <w:lang w:val="en-GB" w:eastAsia="fr-FR"/>
    </w:rPr>
  </w:style>
  <w:style w:type="paragraph" w:customStyle="1" w:styleId="abstract91">
    <w:name w:val="abstract91"/>
    <w:basedOn w:val="NoSpacing"/>
    <w:qFormat/>
    <w:rsid w:val="00845A87"/>
    <w:pPr>
      <w:spacing w:before="240" w:after="240"/>
    </w:pPr>
    <w:rPr>
      <w:b/>
    </w:rPr>
  </w:style>
  <w:style w:type="character" w:customStyle="1" w:styleId="abstractChar91">
    <w:name w:val="abstract Char91"/>
    <w:basedOn w:val="NoSpacingChar"/>
    <w:rsid w:val="00845A87"/>
    <w:rPr>
      <w:rFonts w:eastAsiaTheme="minorEastAsia"/>
      <w:b/>
      <w:sz w:val="24"/>
      <w:lang w:val="en-GB" w:eastAsia="fr-FR"/>
    </w:rPr>
  </w:style>
  <w:style w:type="paragraph" w:customStyle="1" w:styleId="01PaperTitle91">
    <w:name w:val="01 Paper Title91"/>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91">
    <w:name w:val="04 A Heading91"/>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91">
    <w:name w:val="08 Article Text91"/>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91">
    <w:name w:val="06 C Heading9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91">
    <w:name w:val="Comment Subject Char91"/>
    <w:basedOn w:val="CommentTextChar"/>
    <w:uiPriority w:val="99"/>
    <w:semiHidden/>
    <w:rsid w:val="00845A87"/>
    <w:rPr>
      <w:rFonts w:eastAsiaTheme="minorEastAsia"/>
      <w:b/>
      <w:bCs/>
      <w:sz w:val="20"/>
      <w:szCs w:val="20"/>
      <w:lang w:eastAsia="fr-FR"/>
    </w:rPr>
  </w:style>
  <w:style w:type="paragraph" w:customStyle="1" w:styleId="07DHeading91">
    <w:name w:val="07 D Heading9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91">
    <w:name w:val="G1b Figure Caption9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91">
    <w:name w:val="otherpara9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71">
    <w:name w:val="TExte171"/>
    <w:basedOn w:val="NoSpacing"/>
    <w:rsid w:val="00845A87"/>
    <w:rPr>
      <w:rFonts w:ascii="Arial" w:hAnsi="Arial" w:cs="Arial"/>
      <w:szCs w:val="24"/>
    </w:rPr>
  </w:style>
  <w:style w:type="paragraph" w:customStyle="1" w:styleId="EndNoteBibliographyTitle171">
    <w:name w:val="EndNote Bibliography Title171"/>
    <w:basedOn w:val="Normal"/>
    <w:rsid w:val="00845A87"/>
    <w:pPr>
      <w:spacing w:after="0"/>
      <w:jc w:val="center"/>
    </w:pPr>
    <w:rPr>
      <w:rFonts w:ascii="Arial" w:hAnsi="Arial" w:cs="Arial"/>
      <w:noProof/>
      <w:sz w:val="24"/>
    </w:rPr>
  </w:style>
  <w:style w:type="paragraph" w:customStyle="1" w:styleId="EndNoteBibliography181">
    <w:name w:val="EndNote Bibliography181"/>
    <w:basedOn w:val="Normal"/>
    <w:rsid w:val="00845A87"/>
    <w:pPr>
      <w:spacing w:line="240" w:lineRule="auto"/>
      <w:jc w:val="both"/>
    </w:pPr>
    <w:rPr>
      <w:rFonts w:ascii="Arial" w:hAnsi="Arial" w:cs="Arial"/>
      <w:noProof/>
      <w:sz w:val="24"/>
    </w:rPr>
  </w:style>
  <w:style w:type="paragraph" w:customStyle="1" w:styleId="figure171">
    <w:name w:val="figure171"/>
    <w:basedOn w:val="NoSpacing"/>
    <w:qFormat/>
    <w:rsid w:val="00845A87"/>
    <w:pPr>
      <w:spacing w:before="240" w:after="240"/>
      <w:ind w:firstLine="708"/>
    </w:pPr>
    <w:rPr>
      <w:rFonts w:cs="Arial"/>
      <w:i/>
      <w:sz w:val="20"/>
      <w:szCs w:val="20"/>
    </w:rPr>
  </w:style>
  <w:style w:type="paragraph" w:customStyle="1" w:styleId="abstract171">
    <w:name w:val="abstract171"/>
    <w:basedOn w:val="NoSpacing"/>
    <w:qFormat/>
    <w:rsid w:val="00845A87"/>
    <w:pPr>
      <w:spacing w:before="240" w:after="240"/>
    </w:pPr>
    <w:rPr>
      <w:b/>
    </w:rPr>
  </w:style>
  <w:style w:type="paragraph" w:customStyle="1" w:styleId="06CHeading171">
    <w:name w:val="06 C Heading17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71">
    <w:name w:val="Comment Subject Char171"/>
    <w:basedOn w:val="CommentTextChar"/>
    <w:uiPriority w:val="99"/>
    <w:semiHidden/>
    <w:rsid w:val="00845A87"/>
    <w:rPr>
      <w:rFonts w:eastAsiaTheme="minorEastAsia"/>
      <w:b/>
      <w:bCs/>
      <w:sz w:val="20"/>
      <w:szCs w:val="20"/>
      <w:lang w:eastAsia="fr-FR"/>
    </w:rPr>
  </w:style>
  <w:style w:type="paragraph" w:customStyle="1" w:styleId="G1bFigureCaption171">
    <w:name w:val="G1b Figure Caption17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71">
    <w:name w:val="07 D Heading17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71">
    <w:name w:val="otherpara17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71">
    <w:name w:val="TExte271"/>
    <w:basedOn w:val="NoSpacing"/>
    <w:rsid w:val="00845A87"/>
    <w:rPr>
      <w:rFonts w:ascii="Arial" w:hAnsi="Arial" w:cs="Arial"/>
      <w:szCs w:val="24"/>
    </w:rPr>
  </w:style>
  <w:style w:type="paragraph" w:customStyle="1" w:styleId="EndNoteBibliographyTitle271">
    <w:name w:val="EndNote Bibliography Title271"/>
    <w:basedOn w:val="Normal"/>
    <w:rsid w:val="00845A87"/>
    <w:pPr>
      <w:spacing w:after="0"/>
      <w:jc w:val="center"/>
    </w:pPr>
    <w:rPr>
      <w:rFonts w:ascii="Arial" w:hAnsi="Arial" w:cs="Arial"/>
      <w:noProof/>
      <w:sz w:val="24"/>
    </w:rPr>
  </w:style>
  <w:style w:type="paragraph" w:customStyle="1" w:styleId="EndNoteBibliography271">
    <w:name w:val="EndNote Bibliography271"/>
    <w:basedOn w:val="Normal"/>
    <w:rsid w:val="00845A87"/>
    <w:pPr>
      <w:spacing w:line="240" w:lineRule="auto"/>
      <w:jc w:val="both"/>
    </w:pPr>
    <w:rPr>
      <w:rFonts w:ascii="Arial" w:hAnsi="Arial" w:cs="Arial"/>
      <w:noProof/>
      <w:sz w:val="24"/>
    </w:rPr>
  </w:style>
  <w:style w:type="paragraph" w:customStyle="1" w:styleId="figure271">
    <w:name w:val="figure271"/>
    <w:basedOn w:val="NoSpacing"/>
    <w:qFormat/>
    <w:rsid w:val="00845A87"/>
    <w:pPr>
      <w:spacing w:before="240" w:after="240"/>
      <w:ind w:firstLine="708"/>
    </w:pPr>
    <w:rPr>
      <w:rFonts w:cs="Arial"/>
      <w:i/>
      <w:sz w:val="20"/>
      <w:szCs w:val="20"/>
    </w:rPr>
  </w:style>
  <w:style w:type="paragraph" w:customStyle="1" w:styleId="abstract271">
    <w:name w:val="abstract271"/>
    <w:basedOn w:val="NoSpacing"/>
    <w:qFormat/>
    <w:rsid w:val="00845A87"/>
    <w:pPr>
      <w:spacing w:before="240" w:after="240"/>
    </w:pPr>
    <w:rPr>
      <w:b/>
    </w:rPr>
  </w:style>
  <w:style w:type="paragraph" w:customStyle="1" w:styleId="06CHeading271">
    <w:name w:val="06 C Heading27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71">
    <w:name w:val="Comment Subject Char271"/>
    <w:basedOn w:val="CommentTextChar"/>
    <w:uiPriority w:val="99"/>
    <w:semiHidden/>
    <w:rsid w:val="00845A87"/>
    <w:rPr>
      <w:rFonts w:eastAsiaTheme="minorEastAsia"/>
      <w:b/>
      <w:bCs/>
      <w:sz w:val="20"/>
      <w:szCs w:val="20"/>
      <w:lang w:eastAsia="fr-FR"/>
    </w:rPr>
  </w:style>
  <w:style w:type="paragraph" w:customStyle="1" w:styleId="G1bFigureCaption271">
    <w:name w:val="G1b Figure Caption27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71">
    <w:name w:val="otherpara27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71">
    <w:name w:val="07 D Heading27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71">
    <w:name w:val="EndNote Bibliography371"/>
    <w:basedOn w:val="Normal"/>
    <w:rsid w:val="00845A87"/>
    <w:pPr>
      <w:spacing w:line="240" w:lineRule="auto"/>
      <w:jc w:val="both"/>
    </w:pPr>
    <w:rPr>
      <w:rFonts w:ascii="Calibri" w:hAnsi="Calibri" w:cs="Arial"/>
      <w:noProof/>
    </w:rPr>
  </w:style>
  <w:style w:type="paragraph" w:customStyle="1" w:styleId="TExte351">
    <w:name w:val="TExte351"/>
    <w:basedOn w:val="NoSpacing"/>
    <w:rsid w:val="00845A87"/>
    <w:rPr>
      <w:rFonts w:ascii="Arial" w:hAnsi="Arial" w:cs="Arial"/>
      <w:szCs w:val="24"/>
    </w:rPr>
  </w:style>
  <w:style w:type="paragraph" w:customStyle="1" w:styleId="EndNoteBibliographyTitle351">
    <w:name w:val="EndNote Bibliography Title351"/>
    <w:basedOn w:val="Normal"/>
    <w:rsid w:val="00845A87"/>
    <w:pPr>
      <w:spacing w:after="0"/>
      <w:jc w:val="center"/>
    </w:pPr>
    <w:rPr>
      <w:rFonts w:ascii="Calibri" w:hAnsi="Calibri" w:cs="Arial"/>
      <w:noProof/>
      <w:sz w:val="26"/>
    </w:rPr>
  </w:style>
  <w:style w:type="paragraph" w:customStyle="1" w:styleId="EndNoteBibliography451">
    <w:name w:val="EndNote Bibliography451"/>
    <w:basedOn w:val="Normal"/>
    <w:rsid w:val="00845A87"/>
    <w:pPr>
      <w:spacing w:line="240" w:lineRule="auto"/>
      <w:jc w:val="both"/>
    </w:pPr>
    <w:rPr>
      <w:rFonts w:ascii="Calibri" w:hAnsi="Calibri" w:cs="Arial"/>
      <w:noProof/>
      <w:sz w:val="26"/>
    </w:rPr>
  </w:style>
  <w:style w:type="paragraph" w:customStyle="1" w:styleId="figure351">
    <w:name w:val="figure351"/>
    <w:basedOn w:val="NoSpacing"/>
    <w:qFormat/>
    <w:rsid w:val="00845A87"/>
    <w:pPr>
      <w:spacing w:before="240" w:after="240"/>
      <w:ind w:firstLine="708"/>
    </w:pPr>
    <w:rPr>
      <w:rFonts w:cs="Arial"/>
      <w:i/>
      <w:sz w:val="20"/>
      <w:szCs w:val="20"/>
    </w:rPr>
  </w:style>
  <w:style w:type="paragraph" w:customStyle="1" w:styleId="abstract351">
    <w:name w:val="abstract351"/>
    <w:basedOn w:val="NoSpacing"/>
    <w:qFormat/>
    <w:rsid w:val="00845A87"/>
    <w:pPr>
      <w:spacing w:before="240" w:after="240"/>
    </w:pPr>
    <w:rPr>
      <w:b/>
    </w:rPr>
  </w:style>
  <w:style w:type="paragraph" w:customStyle="1" w:styleId="06CHeading351">
    <w:name w:val="06 C Heading35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51">
    <w:name w:val="Comment Subject Char351"/>
    <w:basedOn w:val="CommentTextChar"/>
    <w:uiPriority w:val="99"/>
    <w:semiHidden/>
    <w:rsid w:val="00845A87"/>
    <w:rPr>
      <w:rFonts w:eastAsiaTheme="minorEastAsia"/>
      <w:b/>
      <w:bCs/>
      <w:sz w:val="20"/>
      <w:szCs w:val="20"/>
      <w:lang w:eastAsia="fr-FR"/>
    </w:rPr>
  </w:style>
  <w:style w:type="paragraph" w:customStyle="1" w:styleId="07DHeading351">
    <w:name w:val="07 D Heading3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51">
    <w:name w:val="G1b Figure Caption3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51">
    <w:name w:val="otherpara3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51">
    <w:name w:val="TExte1151"/>
    <w:basedOn w:val="NoSpacing"/>
    <w:rsid w:val="00845A87"/>
    <w:rPr>
      <w:rFonts w:ascii="Arial" w:hAnsi="Arial" w:cs="Arial"/>
      <w:szCs w:val="24"/>
    </w:rPr>
  </w:style>
  <w:style w:type="paragraph" w:customStyle="1" w:styleId="EndNoteBibliographyTitle1151">
    <w:name w:val="EndNote Bibliography Title1151"/>
    <w:basedOn w:val="Normal"/>
    <w:rsid w:val="00845A87"/>
    <w:pPr>
      <w:spacing w:after="0"/>
      <w:jc w:val="center"/>
    </w:pPr>
    <w:rPr>
      <w:rFonts w:ascii="Arial" w:hAnsi="Arial" w:cs="Arial"/>
      <w:noProof/>
      <w:sz w:val="24"/>
    </w:rPr>
  </w:style>
  <w:style w:type="paragraph" w:customStyle="1" w:styleId="EndNoteBibliography1151">
    <w:name w:val="EndNote Bibliography1151"/>
    <w:basedOn w:val="Normal"/>
    <w:rsid w:val="00845A87"/>
    <w:pPr>
      <w:spacing w:line="240" w:lineRule="auto"/>
      <w:jc w:val="both"/>
    </w:pPr>
    <w:rPr>
      <w:rFonts w:ascii="Arial" w:hAnsi="Arial" w:cs="Arial"/>
      <w:noProof/>
      <w:sz w:val="24"/>
    </w:rPr>
  </w:style>
  <w:style w:type="paragraph" w:customStyle="1" w:styleId="figure1151">
    <w:name w:val="figure1151"/>
    <w:basedOn w:val="NoSpacing"/>
    <w:qFormat/>
    <w:rsid w:val="00845A87"/>
    <w:pPr>
      <w:spacing w:before="240" w:after="240"/>
      <w:ind w:firstLine="708"/>
    </w:pPr>
    <w:rPr>
      <w:rFonts w:cs="Arial"/>
      <w:i/>
      <w:sz w:val="20"/>
      <w:szCs w:val="20"/>
    </w:rPr>
  </w:style>
  <w:style w:type="paragraph" w:customStyle="1" w:styleId="abstract1151">
    <w:name w:val="abstract1151"/>
    <w:basedOn w:val="NoSpacing"/>
    <w:qFormat/>
    <w:rsid w:val="00845A87"/>
    <w:pPr>
      <w:spacing w:before="240" w:after="240"/>
    </w:pPr>
    <w:rPr>
      <w:b/>
    </w:rPr>
  </w:style>
  <w:style w:type="paragraph" w:customStyle="1" w:styleId="06CHeading1151">
    <w:name w:val="06 C Heading115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51">
    <w:name w:val="Comment Subject Char1151"/>
    <w:basedOn w:val="CommentTextChar"/>
    <w:uiPriority w:val="99"/>
    <w:semiHidden/>
    <w:rsid w:val="00845A87"/>
    <w:rPr>
      <w:rFonts w:eastAsiaTheme="minorEastAsia"/>
      <w:b/>
      <w:bCs/>
      <w:sz w:val="20"/>
      <w:szCs w:val="20"/>
      <w:lang w:eastAsia="fr-FR"/>
    </w:rPr>
  </w:style>
  <w:style w:type="paragraph" w:customStyle="1" w:styleId="G1bFigureCaption1151">
    <w:name w:val="G1b Figure Caption11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51">
    <w:name w:val="07 D Heading11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51">
    <w:name w:val="otherpara11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51">
    <w:name w:val="TExte2151"/>
    <w:basedOn w:val="NoSpacing"/>
    <w:rsid w:val="00845A87"/>
    <w:rPr>
      <w:rFonts w:ascii="Arial" w:hAnsi="Arial" w:cs="Arial"/>
      <w:szCs w:val="24"/>
    </w:rPr>
  </w:style>
  <w:style w:type="paragraph" w:customStyle="1" w:styleId="EndNoteBibliographyTitle2151">
    <w:name w:val="EndNote Bibliography Title2151"/>
    <w:basedOn w:val="Normal"/>
    <w:rsid w:val="00845A87"/>
    <w:pPr>
      <w:spacing w:after="0"/>
      <w:jc w:val="center"/>
    </w:pPr>
    <w:rPr>
      <w:rFonts w:ascii="Arial" w:hAnsi="Arial" w:cs="Arial"/>
      <w:noProof/>
      <w:sz w:val="24"/>
    </w:rPr>
  </w:style>
  <w:style w:type="paragraph" w:customStyle="1" w:styleId="EndNoteBibliography2151">
    <w:name w:val="EndNote Bibliography2151"/>
    <w:basedOn w:val="Normal"/>
    <w:rsid w:val="00845A87"/>
    <w:pPr>
      <w:spacing w:line="240" w:lineRule="auto"/>
      <w:jc w:val="both"/>
    </w:pPr>
    <w:rPr>
      <w:rFonts w:ascii="Arial" w:hAnsi="Arial" w:cs="Arial"/>
      <w:noProof/>
      <w:sz w:val="24"/>
    </w:rPr>
  </w:style>
  <w:style w:type="paragraph" w:customStyle="1" w:styleId="figure2151">
    <w:name w:val="figure2151"/>
    <w:basedOn w:val="NoSpacing"/>
    <w:qFormat/>
    <w:rsid w:val="00845A87"/>
    <w:pPr>
      <w:spacing w:before="240" w:after="240"/>
      <w:ind w:firstLine="708"/>
    </w:pPr>
    <w:rPr>
      <w:rFonts w:cs="Arial"/>
      <w:i/>
      <w:sz w:val="20"/>
      <w:szCs w:val="20"/>
    </w:rPr>
  </w:style>
  <w:style w:type="paragraph" w:customStyle="1" w:styleId="abstract2151">
    <w:name w:val="abstract2151"/>
    <w:basedOn w:val="NoSpacing"/>
    <w:qFormat/>
    <w:rsid w:val="00845A87"/>
    <w:pPr>
      <w:spacing w:before="240" w:after="240"/>
    </w:pPr>
    <w:rPr>
      <w:b/>
    </w:rPr>
  </w:style>
  <w:style w:type="paragraph" w:customStyle="1" w:styleId="06CHeading2151">
    <w:name w:val="06 C Heading215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51">
    <w:name w:val="Comment Subject Char2151"/>
    <w:basedOn w:val="CommentTextChar"/>
    <w:uiPriority w:val="99"/>
    <w:semiHidden/>
    <w:rsid w:val="00845A87"/>
    <w:rPr>
      <w:rFonts w:eastAsiaTheme="minorEastAsia"/>
      <w:b/>
      <w:bCs/>
      <w:sz w:val="20"/>
      <w:szCs w:val="20"/>
      <w:lang w:eastAsia="fr-FR"/>
    </w:rPr>
  </w:style>
  <w:style w:type="paragraph" w:customStyle="1" w:styleId="G1bFigureCaption2151">
    <w:name w:val="G1b Figure Caption21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51">
    <w:name w:val="otherpara21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51">
    <w:name w:val="07 D Heading21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51">
    <w:name w:val="EndNote Bibliography3151"/>
    <w:basedOn w:val="Normal"/>
    <w:rsid w:val="00845A87"/>
    <w:pPr>
      <w:spacing w:line="240" w:lineRule="auto"/>
      <w:jc w:val="both"/>
    </w:pPr>
    <w:rPr>
      <w:rFonts w:ascii="Calibri" w:hAnsi="Calibri" w:cs="Arial"/>
      <w:noProof/>
    </w:rPr>
  </w:style>
  <w:style w:type="paragraph" w:customStyle="1" w:styleId="TExte451">
    <w:name w:val="TExte451"/>
    <w:basedOn w:val="NoSpacing"/>
    <w:rsid w:val="00845A87"/>
    <w:rPr>
      <w:rFonts w:cs="Arial"/>
      <w:szCs w:val="24"/>
    </w:rPr>
  </w:style>
  <w:style w:type="paragraph" w:customStyle="1" w:styleId="EndNoteBibliographyTitle451">
    <w:name w:val="EndNote Bibliography Title451"/>
    <w:basedOn w:val="Normal"/>
    <w:rsid w:val="00845A87"/>
    <w:pPr>
      <w:spacing w:after="0"/>
      <w:jc w:val="center"/>
    </w:pPr>
    <w:rPr>
      <w:rFonts w:ascii="Calibri" w:hAnsi="Calibri" w:cs="Arial"/>
      <w:noProof/>
      <w:sz w:val="26"/>
    </w:rPr>
  </w:style>
  <w:style w:type="paragraph" w:customStyle="1" w:styleId="EndNoteBibliography551">
    <w:name w:val="EndNote Bibliography551"/>
    <w:basedOn w:val="Normal"/>
    <w:rsid w:val="00845A87"/>
    <w:pPr>
      <w:spacing w:line="240" w:lineRule="auto"/>
      <w:jc w:val="both"/>
    </w:pPr>
    <w:rPr>
      <w:rFonts w:ascii="Calibri" w:hAnsi="Calibri" w:cs="Arial"/>
      <w:noProof/>
      <w:sz w:val="26"/>
    </w:rPr>
  </w:style>
  <w:style w:type="paragraph" w:customStyle="1" w:styleId="figure451">
    <w:name w:val="figure451"/>
    <w:basedOn w:val="NoSpacing"/>
    <w:qFormat/>
    <w:rsid w:val="00845A87"/>
    <w:pPr>
      <w:spacing w:before="240" w:after="240"/>
      <w:ind w:firstLine="708"/>
    </w:pPr>
    <w:rPr>
      <w:rFonts w:cs="Arial"/>
      <w:i/>
      <w:sz w:val="20"/>
      <w:szCs w:val="20"/>
    </w:rPr>
  </w:style>
  <w:style w:type="paragraph" w:customStyle="1" w:styleId="abstract451">
    <w:name w:val="abstract451"/>
    <w:basedOn w:val="NoSpacing"/>
    <w:qFormat/>
    <w:rsid w:val="00845A87"/>
    <w:pPr>
      <w:spacing w:before="240" w:after="240"/>
    </w:pPr>
    <w:rPr>
      <w:b/>
    </w:rPr>
  </w:style>
  <w:style w:type="paragraph" w:customStyle="1" w:styleId="06CHeading451">
    <w:name w:val="06 C Heading45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51">
    <w:name w:val="07 D Heading4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51">
    <w:name w:val="Comment Subject Char451"/>
    <w:basedOn w:val="CommentTextChar"/>
    <w:uiPriority w:val="99"/>
    <w:semiHidden/>
    <w:rsid w:val="00845A87"/>
    <w:rPr>
      <w:rFonts w:eastAsiaTheme="minorEastAsia"/>
      <w:b/>
      <w:bCs/>
      <w:sz w:val="20"/>
      <w:szCs w:val="20"/>
      <w:lang w:eastAsia="fr-FR"/>
    </w:rPr>
  </w:style>
  <w:style w:type="character" w:customStyle="1" w:styleId="Style1Char451">
    <w:name w:val="Style1 Char451"/>
    <w:basedOn w:val="Heading1Char"/>
    <w:rsid w:val="00845A87"/>
    <w:rPr>
      <w:rFonts w:eastAsiaTheme="minorEastAsia" w:cstheme="majorBidi"/>
      <w:b/>
      <w:bCs/>
      <w:sz w:val="28"/>
      <w:szCs w:val="28"/>
      <w:lang w:val="en-GB" w:eastAsia="fr-FR"/>
    </w:rPr>
  </w:style>
  <w:style w:type="paragraph" w:customStyle="1" w:styleId="G1bFigureCaption451">
    <w:name w:val="G1b Figure Caption4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51">
    <w:name w:val="otherpara4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51">
    <w:name w:val="TExte1251"/>
    <w:basedOn w:val="NoSpacing"/>
    <w:rsid w:val="00845A87"/>
    <w:rPr>
      <w:rFonts w:ascii="Arial" w:hAnsi="Arial" w:cs="Arial"/>
      <w:szCs w:val="24"/>
    </w:rPr>
  </w:style>
  <w:style w:type="paragraph" w:customStyle="1" w:styleId="EndNoteBibliographyTitle1251">
    <w:name w:val="EndNote Bibliography Title1251"/>
    <w:basedOn w:val="Normal"/>
    <w:rsid w:val="00845A87"/>
    <w:pPr>
      <w:spacing w:after="0"/>
      <w:jc w:val="center"/>
    </w:pPr>
    <w:rPr>
      <w:rFonts w:ascii="Arial" w:hAnsi="Arial" w:cs="Arial"/>
      <w:noProof/>
      <w:sz w:val="24"/>
    </w:rPr>
  </w:style>
  <w:style w:type="paragraph" w:customStyle="1" w:styleId="EndNoteBibliography1251">
    <w:name w:val="EndNote Bibliography1251"/>
    <w:basedOn w:val="Normal"/>
    <w:rsid w:val="00845A87"/>
    <w:pPr>
      <w:spacing w:line="240" w:lineRule="auto"/>
      <w:jc w:val="both"/>
    </w:pPr>
    <w:rPr>
      <w:rFonts w:ascii="Arial" w:hAnsi="Arial" w:cs="Arial"/>
      <w:noProof/>
      <w:sz w:val="24"/>
    </w:rPr>
  </w:style>
  <w:style w:type="paragraph" w:customStyle="1" w:styleId="figure1251">
    <w:name w:val="figure1251"/>
    <w:basedOn w:val="NoSpacing"/>
    <w:qFormat/>
    <w:rsid w:val="00845A87"/>
    <w:pPr>
      <w:spacing w:before="240" w:after="240"/>
      <w:ind w:firstLine="708"/>
    </w:pPr>
    <w:rPr>
      <w:rFonts w:cs="Arial"/>
      <w:i/>
      <w:sz w:val="20"/>
      <w:szCs w:val="20"/>
    </w:rPr>
  </w:style>
  <w:style w:type="paragraph" w:customStyle="1" w:styleId="abstract1251">
    <w:name w:val="abstract1251"/>
    <w:basedOn w:val="NoSpacing"/>
    <w:qFormat/>
    <w:rsid w:val="00845A87"/>
    <w:pPr>
      <w:spacing w:before="240" w:after="240"/>
    </w:pPr>
    <w:rPr>
      <w:b/>
    </w:rPr>
  </w:style>
  <w:style w:type="paragraph" w:customStyle="1" w:styleId="06CHeading1251">
    <w:name w:val="06 C Heading125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51">
    <w:name w:val="Comment Subject Char1251"/>
    <w:basedOn w:val="CommentTextChar"/>
    <w:uiPriority w:val="99"/>
    <w:semiHidden/>
    <w:rsid w:val="00845A87"/>
    <w:rPr>
      <w:rFonts w:eastAsiaTheme="minorEastAsia"/>
      <w:b/>
      <w:bCs/>
      <w:sz w:val="20"/>
      <w:szCs w:val="20"/>
      <w:lang w:eastAsia="fr-FR"/>
    </w:rPr>
  </w:style>
  <w:style w:type="paragraph" w:customStyle="1" w:styleId="G1bFigureCaption1251">
    <w:name w:val="G1b Figure Caption12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51">
    <w:name w:val="07 D Heading12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51">
    <w:name w:val="otherpara12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51">
    <w:name w:val="TExte2251"/>
    <w:basedOn w:val="NoSpacing"/>
    <w:rsid w:val="00845A87"/>
    <w:rPr>
      <w:rFonts w:ascii="Arial" w:hAnsi="Arial" w:cs="Arial"/>
      <w:szCs w:val="24"/>
    </w:rPr>
  </w:style>
  <w:style w:type="paragraph" w:customStyle="1" w:styleId="EndNoteBibliographyTitle2251">
    <w:name w:val="EndNote Bibliography Title2251"/>
    <w:basedOn w:val="Normal"/>
    <w:rsid w:val="00845A87"/>
    <w:pPr>
      <w:spacing w:after="0"/>
      <w:jc w:val="center"/>
    </w:pPr>
    <w:rPr>
      <w:rFonts w:ascii="Arial" w:hAnsi="Arial" w:cs="Arial"/>
      <w:noProof/>
      <w:sz w:val="24"/>
    </w:rPr>
  </w:style>
  <w:style w:type="paragraph" w:customStyle="1" w:styleId="EndNoteBibliography2251">
    <w:name w:val="EndNote Bibliography2251"/>
    <w:basedOn w:val="Normal"/>
    <w:rsid w:val="00845A87"/>
    <w:pPr>
      <w:spacing w:line="240" w:lineRule="auto"/>
      <w:jc w:val="both"/>
    </w:pPr>
    <w:rPr>
      <w:rFonts w:ascii="Arial" w:hAnsi="Arial" w:cs="Arial"/>
      <w:noProof/>
      <w:sz w:val="24"/>
    </w:rPr>
  </w:style>
  <w:style w:type="paragraph" w:customStyle="1" w:styleId="figure2251">
    <w:name w:val="figure2251"/>
    <w:basedOn w:val="NoSpacing"/>
    <w:qFormat/>
    <w:rsid w:val="00845A87"/>
    <w:pPr>
      <w:spacing w:before="240" w:after="240"/>
      <w:ind w:firstLine="708"/>
    </w:pPr>
    <w:rPr>
      <w:rFonts w:cs="Arial"/>
      <w:i/>
      <w:sz w:val="20"/>
      <w:szCs w:val="20"/>
    </w:rPr>
  </w:style>
  <w:style w:type="paragraph" w:customStyle="1" w:styleId="abstract2251">
    <w:name w:val="abstract2251"/>
    <w:basedOn w:val="NoSpacing"/>
    <w:qFormat/>
    <w:rsid w:val="00845A87"/>
    <w:pPr>
      <w:spacing w:before="240" w:after="240"/>
    </w:pPr>
    <w:rPr>
      <w:b/>
    </w:rPr>
  </w:style>
  <w:style w:type="paragraph" w:customStyle="1" w:styleId="06CHeading2251">
    <w:name w:val="06 C Heading225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51">
    <w:name w:val="Comment Subject Char2251"/>
    <w:basedOn w:val="CommentTextChar"/>
    <w:uiPriority w:val="99"/>
    <w:semiHidden/>
    <w:rsid w:val="00845A87"/>
    <w:rPr>
      <w:rFonts w:eastAsiaTheme="minorEastAsia"/>
      <w:b/>
      <w:bCs/>
      <w:sz w:val="20"/>
      <w:szCs w:val="20"/>
      <w:lang w:eastAsia="fr-FR"/>
    </w:rPr>
  </w:style>
  <w:style w:type="paragraph" w:customStyle="1" w:styleId="G1bFigureCaption2251">
    <w:name w:val="G1b Figure Caption22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51">
    <w:name w:val="otherpara22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51">
    <w:name w:val="07 D Heading22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51">
    <w:name w:val="EndNote Bibliography3251"/>
    <w:basedOn w:val="Normal"/>
    <w:rsid w:val="00845A87"/>
    <w:pPr>
      <w:spacing w:line="240" w:lineRule="auto"/>
      <w:jc w:val="both"/>
    </w:pPr>
    <w:rPr>
      <w:rFonts w:ascii="Calibri" w:hAnsi="Calibri" w:cs="Arial"/>
      <w:noProof/>
    </w:rPr>
  </w:style>
  <w:style w:type="paragraph" w:customStyle="1" w:styleId="TExte521">
    <w:name w:val="TExte521"/>
    <w:basedOn w:val="NoSpacing"/>
    <w:rsid w:val="00845A87"/>
    <w:rPr>
      <w:rFonts w:ascii="Arial" w:hAnsi="Arial" w:cs="Arial"/>
      <w:szCs w:val="24"/>
    </w:rPr>
  </w:style>
  <w:style w:type="paragraph" w:customStyle="1" w:styleId="EndNoteBibliographyTitle521">
    <w:name w:val="EndNote Bibliography Title521"/>
    <w:basedOn w:val="Normal"/>
    <w:rsid w:val="00845A87"/>
    <w:pPr>
      <w:spacing w:after="0"/>
      <w:jc w:val="center"/>
    </w:pPr>
    <w:rPr>
      <w:rFonts w:ascii="Calibri" w:hAnsi="Calibri" w:cs="Arial"/>
      <w:noProof/>
      <w:sz w:val="26"/>
    </w:rPr>
  </w:style>
  <w:style w:type="paragraph" w:customStyle="1" w:styleId="EndNoteBibliography621">
    <w:name w:val="EndNote Bibliography621"/>
    <w:basedOn w:val="Normal"/>
    <w:rsid w:val="00845A87"/>
    <w:pPr>
      <w:spacing w:line="240" w:lineRule="auto"/>
      <w:jc w:val="both"/>
    </w:pPr>
    <w:rPr>
      <w:rFonts w:ascii="Calibri" w:hAnsi="Calibri" w:cs="Arial"/>
      <w:noProof/>
      <w:sz w:val="26"/>
    </w:rPr>
  </w:style>
  <w:style w:type="paragraph" w:customStyle="1" w:styleId="figure521">
    <w:name w:val="figure521"/>
    <w:basedOn w:val="NoSpacing"/>
    <w:qFormat/>
    <w:rsid w:val="00845A87"/>
    <w:pPr>
      <w:spacing w:before="240" w:after="240"/>
      <w:ind w:firstLine="708"/>
    </w:pPr>
    <w:rPr>
      <w:rFonts w:cs="Arial"/>
      <w:i/>
      <w:sz w:val="20"/>
      <w:szCs w:val="20"/>
    </w:rPr>
  </w:style>
  <w:style w:type="paragraph" w:customStyle="1" w:styleId="abstract521">
    <w:name w:val="abstract521"/>
    <w:basedOn w:val="NoSpacing"/>
    <w:qFormat/>
    <w:rsid w:val="00845A87"/>
    <w:pPr>
      <w:spacing w:before="240" w:after="240"/>
    </w:pPr>
    <w:rPr>
      <w:b/>
    </w:rPr>
  </w:style>
  <w:style w:type="paragraph" w:customStyle="1" w:styleId="06CHeading521">
    <w:name w:val="06 C Heading5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21">
    <w:name w:val="Comment Subject Char521"/>
    <w:basedOn w:val="CommentTextChar"/>
    <w:uiPriority w:val="99"/>
    <w:semiHidden/>
    <w:rsid w:val="00845A87"/>
    <w:rPr>
      <w:rFonts w:eastAsiaTheme="minorEastAsia"/>
      <w:b/>
      <w:bCs/>
      <w:sz w:val="20"/>
      <w:szCs w:val="20"/>
      <w:lang w:eastAsia="fr-FR"/>
    </w:rPr>
  </w:style>
  <w:style w:type="paragraph" w:customStyle="1" w:styleId="07DHeading521">
    <w:name w:val="07 D Heading5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21">
    <w:name w:val="G1b Figure Caption5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21">
    <w:name w:val="otherpara5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21">
    <w:name w:val="TExte1321"/>
    <w:basedOn w:val="NoSpacing"/>
    <w:rsid w:val="00845A87"/>
    <w:rPr>
      <w:rFonts w:ascii="Arial" w:hAnsi="Arial" w:cs="Arial"/>
      <w:szCs w:val="24"/>
    </w:rPr>
  </w:style>
  <w:style w:type="paragraph" w:customStyle="1" w:styleId="EndNoteBibliographyTitle1321">
    <w:name w:val="EndNote Bibliography Title1321"/>
    <w:basedOn w:val="Normal"/>
    <w:rsid w:val="00845A87"/>
    <w:pPr>
      <w:spacing w:after="0"/>
      <w:jc w:val="center"/>
    </w:pPr>
    <w:rPr>
      <w:rFonts w:ascii="Arial" w:hAnsi="Arial" w:cs="Arial"/>
      <w:noProof/>
      <w:sz w:val="24"/>
    </w:rPr>
  </w:style>
  <w:style w:type="paragraph" w:customStyle="1" w:styleId="EndNoteBibliography1321">
    <w:name w:val="EndNote Bibliography1321"/>
    <w:basedOn w:val="Normal"/>
    <w:rsid w:val="00845A87"/>
    <w:pPr>
      <w:spacing w:line="240" w:lineRule="auto"/>
      <w:jc w:val="both"/>
    </w:pPr>
    <w:rPr>
      <w:rFonts w:ascii="Arial" w:hAnsi="Arial" w:cs="Arial"/>
      <w:noProof/>
      <w:sz w:val="24"/>
    </w:rPr>
  </w:style>
  <w:style w:type="paragraph" w:customStyle="1" w:styleId="figure1321">
    <w:name w:val="figure1321"/>
    <w:basedOn w:val="NoSpacing"/>
    <w:qFormat/>
    <w:rsid w:val="00845A87"/>
    <w:pPr>
      <w:spacing w:before="240" w:after="240"/>
      <w:ind w:firstLine="708"/>
    </w:pPr>
    <w:rPr>
      <w:rFonts w:cs="Arial"/>
      <w:i/>
      <w:sz w:val="20"/>
      <w:szCs w:val="20"/>
    </w:rPr>
  </w:style>
  <w:style w:type="paragraph" w:customStyle="1" w:styleId="abstract1321">
    <w:name w:val="abstract1321"/>
    <w:basedOn w:val="NoSpacing"/>
    <w:qFormat/>
    <w:rsid w:val="00845A87"/>
    <w:pPr>
      <w:spacing w:before="240" w:after="240"/>
    </w:pPr>
    <w:rPr>
      <w:b/>
    </w:rPr>
  </w:style>
  <w:style w:type="paragraph" w:customStyle="1" w:styleId="06CHeading1321">
    <w:name w:val="06 C Heading13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21">
    <w:name w:val="Comment Subject Char1321"/>
    <w:basedOn w:val="CommentTextChar"/>
    <w:uiPriority w:val="99"/>
    <w:semiHidden/>
    <w:rsid w:val="00845A87"/>
    <w:rPr>
      <w:rFonts w:eastAsiaTheme="minorEastAsia"/>
      <w:b/>
      <w:bCs/>
      <w:sz w:val="20"/>
      <w:szCs w:val="20"/>
      <w:lang w:eastAsia="fr-FR"/>
    </w:rPr>
  </w:style>
  <w:style w:type="paragraph" w:customStyle="1" w:styleId="G1bFigureCaption1321">
    <w:name w:val="G1b Figure Caption13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21">
    <w:name w:val="07 D Heading13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21">
    <w:name w:val="otherpara13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21">
    <w:name w:val="TExte2321"/>
    <w:basedOn w:val="NoSpacing"/>
    <w:rsid w:val="00845A87"/>
    <w:rPr>
      <w:rFonts w:ascii="Arial" w:hAnsi="Arial" w:cs="Arial"/>
      <w:szCs w:val="24"/>
    </w:rPr>
  </w:style>
  <w:style w:type="paragraph" w:customStyle="1" w:styleId="EndNoteBibliographyTitle2321">
    <w:name w:val="EndNote Bibliography Title2321"/>
    <w:basedOn w:val="Normal"/>
    <w:rsid w:val="00845A87"/>
    <w:pPr>
      <w:spacing w:after="0"/>
      <w:jc w:val="center"/>
    </w:pPr>
    <w:rPr>
      <w:rFonts w:ascii="Arial" w:hAnsi="Arial" w:cs="Arial"/>
      <w:noProof/>
      <w:sz w:val="24"/>
    </w:rPr>
  </w:style>
  <w:style w:type="paragraph" w:customStyle="1" w:styleId="EndNoteBibliography2321">
    <w:name w:val="EndNote Bibliography2321"/>
    <w:basedOn w:val="Normal"/>
    <w:rsid w:val="00845A87"/>
    <w:pPr>
      <w:spacing w:line="240" w:lineRule="auto"/>
      <w:jc w:val="both"/>
    </w:pPr>
    <w:rPr>
      <w:rFonts w:ascii="Arial" w:hAnsi="Arial" w:cs="Arial"/>
      <w:noProof/>
      <w:sz w:val="24"/>
    </w:rPr>
  </w:style>
  <w:style w:type="paragraph" w:customStyle="1" w:styleId="figure2321">
    <w:name w:val="figure2321"/>
    <w:basedOn w:val="NoSpacing"/>
    <w:qFormat/>
    <w:rsid w:val="00845A87"/>
    <w:pPr>
      <w:spacing w:before="240" w:after="240"/>
      <w:ind w:firstLine="708"/>
    </w:pPr>
    <w:rPr>
      <w:rFonts w:cs="Arial"/>
      <w:i/>
      <w:sz w:val="20"/>
      <w:szCs w:val="20"/>
    </w:rPr>
  </w:style>
  <w:style w:type="paragraph" w:customStyle="1" w:styleId="abstract2321">
    <w:name w:val="abstract2321"/>
    <w:basedOn w:val="NoSpacing"/>
    <w:qFormat/>
    <w:rsid w:val="00845A87"/>
    <w:pPr>
      <w:spacing w:before="240" w:after="240"/>
    </w:pPr>
    <w:rPr>
      <w:b/>
    </w:rPr>
  </w:style>
  <w:style w:type="paragraph" w:customStyle="1" w:styleId="06CHeading2321">
    <w:name w:val="06 C Heading23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21">
    <w:name w:val="Comment Subject Char2321"/>
    <w:basedOn w:val="CommentTextChar"/>
    <w:uiPriority w:val="99"/>
    <w:semiHidden/>
    <w:rsid w:val="00845A87"/>
    <w:rPr>
      <w:rFonts w:eastAsiaTheme="minorEastAsia"/>
      <w:b/>
      <w:bCs/>
      <w:sz w:val="20"/>
      <w:szCs w:val="20"/>
      <w:lang w:eastAsia="fr-FR"/>
    </w:rPr>
  </w:style>
  <w:style w:type="paragraph" w:customStyle="1" w:styleId="G1bFigureCaption2321">
    <w:name w:val="G1b Figure Caption23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21">
    <w:name w:val="otherpara23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21">
    <w:name w:val="07 D Heading23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21">
    <w:name w:val="EndNote Bibliography3321"/>
    <w:basedOn w:val="Normal"/>
    <w:rsid w:val="00845A87"/>
    <w:pPr>
      <w:spacing w:line="240" w:lineRule="auto"/>
      <w:jc w:val="both"/>
    </w:pPr>
    <w:rPr>
      <w:rFonts w:ascii="Calibri" w:hAnsi="Calibri" w:cs="Arial"/>
      <w:noProof/>
    </w:rPr>
  </w:style>
  <w:style w:type="paragraph" w:customStyle="1" w:styleId="TExte3121">
    <w:name w:val="TExte3121"/>
    <w:basedOn w:val="NoSpacing"/>
    <w:rsid w:val="00845A87"/>
    <w:rPr>
      <w:rFonts w:ascii="Arial" w:hAnsi="Arial" w:cs="Arial"/>
      <w:szCs w:val="24"/>
    </w:rPr>
  </w:style>
  <w:style w:type="paragraph" w:customStyle="1" w:styleId="EndNoteBibliographyTitle3121">
    <w:name w:val="EndNote Bibliography Title3121"/>
    <w:basedOn w:val="Normal"/>
    <w:rsid w:val="00845A87"/>
    <w:pPr>
      <w:spacing w:after="0"/>
      <w:jc w:val="center"/>
    </w:pPr>
    <w:rPr>
      <w:rFonts w:ascii="Calibri" w:hAnsi="Calibri" w:cs="Arial"/>
      <w:noProof/>
      <w:sz w:val="26"/>
    </w:rPr>
  </w:style>
  <w:style w:type="paragraph" w:customStyle="1" w:styleId="EndNoteBibliography4121">
    <w:name w:val="EndNote Bibliography4121"/>
    <w:basedOn w:val="Normal"/>
    <w:rsid w:val="00845A87"/>
    <w:pPr>
      <w:spacing w:line="240" w:lineRule="auto"/>
      <w:jc w:val="both"/>
    </w:pPr>
    <w:rPr>
      <w:rFonts w:ascii="Calibri" w:hAnsi="Calibri" w:cs="Arial"/>
      <w:noProof/>
      <w:sz w:val="26"/>
    </w:rPr>
  </w:style>
  <w:style w:type="paragraph" w:customStyle="1" w:styleId="figure3121">
    <w:name w:val="figure3121"/>
    <w:basedOn w:val="NoSpacing"/>
    <w:qFormat/>
    <w:rsid w:val="00845A87"/>
    <w:pPr>
      <w:spacing w:before="240" w:after="240"/>
      <w:ind w:firstLine="708"/>
    </w:pPr>
    <w:rPr>
      <w:rFonts w:cs="Arial"/>
      <w:i/>
      <w:sz w:val="20"/>
      <w:szCs w:val="20"/>
    </w:rPr>
  </w:style>
  <w:style w:type="paragraph" w:customStyle="1" w:styleId="abstract3121">
    <w:name w:val="abstract3121"/>
    <w:basedOn w:val="NoSpacing"/>
    <w:qFormat/>
    <w:rsid w:val="00845A87"/>
    <w:pPr>
      <w:spacing w:before="240" w:after="240"/>
    </w:pPr>
    <w:rPr>
      <w:b/>
    </w:rPr>
  </w:style>
  <w:style w:type="paragraph" w:customStyle="1" w:styleId="06CHeading3121">
    <w:name w:val="06 C Heading31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21">
    <w:name w:val="Comment Subject Char3121"/>
    <w:basedOn w:val="CommentTextChar"/>
    <w:uiPriority w:val="99"/>
    <w:semiHidden/>
    <w:rsid w:val="00845A87"/>
    <w:rPr>
      <w:rFonts w:eastAsiaTheme="minorEastAsia"/>
      <w:b/>
      <w:bCs/>
      <w:sz w:val="20"/>
      <w:szCs w:val="20"/>
      <w:lang w:eastAsia="fr-FR"/>
    </w:rPr>
  </w:style>
  <w:style w:type="paragraph" w:customStyle="1" w:styleId="07DHeading3121">
    <w:name w:val="07 D Heading3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21">
    <w:name w:val="G1b Figure Caption3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21">
    <w:name w:val="otherpara3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21">
    <w:name w:val="TExte11121"/>
    <w:basedOn w:val="NoSpacing"/>
    <w:rsid w:val="00845A87"/>
    <w:rPr>
      <w:rFonts w:ascii="Arial" w:hAnsi="Arial" w:cs="Arial"/>
      <w:szCs w:val="24"/>
    </w:rPr>
  </w:style>
  <w:style w:type="paragraph" w:customStyle="1" w:styleId="EndNoteBibliographyTitle11121">
    <w:name w:val="EndNote Bibliography Title11121"/>
    <w:basedOn w:val="Normal"/>
    <w:rsid w:val="00845A87"/>
    <w:pPr>
      <w:spacing w:after="0"/>
      <w:jc w:val="center"/>
    </w:pPr>
    <w:rPr>
      <w:rFonts w:ascii="Arial" w:hAnsi="Arial" w:cs="Arial"/>
      <w:noProof/>
      <w:sz w:val="24"/>
    </w:rPr>
  </w:style>
  <w:style w:type="paragraph" w:customStyle="1" w:styleId="EndNoteBibliography11121">
    <w:name w:val="EndNote Bibliography11121"/>
    <w:basedOn w:val="Normal"/>
    <w:rsid w:val="00845A87"/>
    <w:pPr>
      <w:spacing w:line="240" w:lineRule="auto"/>
      <w:jc w:val="both"/>
    </w:pPr>
    <w:rPr>
      <w:rFonts w:ascii="Arial" w:hAnsi="Arial" w:cs="Arial"/>
      <w:noProof/>
      <w:sz w:val="24"/>
    </w:rPr>
  </w:style>
  <w:style w:type="paragraph" w:customStyle="1" w:styleId="figure11121">
    <w:name w:val="figure11121"/>
    <w:basedOn w:val="NoSpacing"/>
    <w:qFormat/>
    <w:rsid w:val="00845A87"/>
    <w:pPr>
      <w:spacing w:before="240" w:after="240"/>
      <w:ind w:firstLine="708"/>
    </w:pPr>
    <w:rPr>
      <w:rFonts w:cs="Arial"/>
      <w:i/>
      <w:sz w:val="20"/>
      <w:szCs w:val="20"/>
    </w:rPr>
  </w:style>
  <w:style w:type="paragraph" w:customStyle="1" w:styleId="abstract11121">
    <w:name w:val="abstract11121"/>
    <w:basedOn w:val="NoSpacing"/>
    <w:qFormat/>
    <w:rsid w:val="00845A87"/>
    <w:pPr>
      <w:spacing w:before="240" w:after="240"/>
    </w:pPr>
    <w:rPr>
      <w:b/>
    </w:rPr>
  </w:style>
  <w:style w:type="paragraph" w:customStyle="1" w:styleId="06CHeading11121">
    <w:name w:val="06 C Heading111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21">
    <w:name w:val="Comment Subject Char11121"/>
    <w:basedOn w:val="CommentTextChar"/>
    <w:uiPriority w:val="99"/>
    <w:semiHidden/>
    <w:rsid w:val="00845A87"/>
    <w:rPr>
      <w:rFonts w:eastAsiaTheme="minorEastAsia"/>
      <w:b/>
      <w:bCs/>
      <w:sz w:val="20"/>
      <w:szCs w:val="20"/>
      <w:lang w:eastAsia="fr-FR"/>
    </w:rPr>
  </w:style>
  <w:style w:type="paragraph" w:customStyle="1" w:styleId="G1bFigureCaption11121">
    <w:name w:val="G1b Figure Caption11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21">
    <w:name w:val="07 D Heading11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21">
    <w:name w:val="otherpara11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21">
    <w:name w:val="TExte21121"/>
    <w:basedOn w:val="NoSpacing"/>
    <w:rsid w:val="00845A87"/>
    <w:rPr>
      <w:rFonts w:ascii="Arial" w:hAnsi="Arial" w:cs="Arial"/>
      <w:szCs w:val="24"/>
    </w:rPr>
  </w:style>
  <w:style w:type="paragraph" w:customStyle="1" w:styleId="EndNoteBibliographyTitle21121">
    <w:name w:val="EndNote Bibliography Title21121"/>
    <w:basedOn w:val="Normal"/>
    <w:rsid w:val="00845A87"/>
    <w:pPr>
      <w:spacing w:after="0"/>
      <w:jc w:val="center"/>
    </w:pPr>
    <w:rPr>
      <w:rFonts w:ascii="Arial" w:hAnsi="Arial" w:cs="Arial"/>
      <w:noProof/>
      <w:sz w:val="24"/>
    </w:rPr>
  </w:style>
  <w:style w:type="paragraph" w:customStyle="1" w:styleId="EndNoteBibliography21121">
    <w:name w:val="EndNote Bibliography21121"/>
    <w:basedOn w:val="Normal"/>
    <w:rsid w:val="00845A87"/>
    <w:pPr>
      <w:spacing w:line="240" w:lineRule="auto"/>
      <w:jc w:val="both"/>
    </w:pPr>
    <w:rPr>
      <w:rFonts w:ascii="Arial" w:hAnsi="Arial" w:cs="Arial"/>
      <w:noProof/>
      <w:sz w:val="24"/>
    </w:rPr>
  </w:style>
  <w:style w:type="paragraph" w:customStyle="1" w:styleId="figure21121">
    <w:name w:val="figure21121"/>
    <w:basedOn w:val="NoSpacing"/>
    <w:qFormat/>
    <w:rsid w:val="00845A87"/>
    <w:pPr>
      <w:spacing w:before="240" w:after="240"/>
      <w:ind w:firstLine="708"/>
    </w:pPr>
    <w:rPr>
      <w:rFonts w:cs="Arial"/>
      <w:i/>
      <w:sz w:val="20"/>
      <w:szCs w:val="20"/>
    </w:rPr>
  </w:style>
  <w:style w:type="paragraph" w:customStyle="1" w:styleId="abstract21121">
    <w:name w:val="abstract21121"/>
    <w:basedOn w:val="NoSpacing"/>
    <w:qFormat/>
    <w:rsid w:val="00845A87"/>
    <w:pPr>
      <w:spacing w:before="240" w:after="240"/>
    </w:pPr>
    <w:rPr>
      <w:b/>
    </w:rPr>
  </w:style>
  <w:style w:type="paragraph" w:customStyle="1" w:styleId="06CHeading21121">
    <w:name w:val="06 C Heading211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21">
    <w:name w:val="Comment Subject Char21121"/>
    <w:basedOn w:val="CommentTextChar"/>
    <w:uiPriority w:val="99"/>
    <w:semiHidden/>
    <w:rsid w:val="00845A87"/>
    <w:rPr>
      <w:rFonts w:eastAsiaTheme="minorEastAsia"/>
      <w:b/>
      <w:bCs/>
      <w:sz w:val="20"/>
      <w:szCs w:val="20"/>
      <w:lang w:eastAsia="fr-FR"/>
    </w:rPr>
  </w:style>
  <w:style w:type="paragraph" w:customStyle="1" w:styleId="G1bFigureCaption21121">
    <w:name w:val="G1b Figure Caption21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21">
    <w:name w:val="otherpara21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21">
    <w:name w:val="07 D Heading21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21">
    <w:name w:val="EndNote Bibliography31121"/>
    <w:basedOn w:val="Normal"/>
    <w:rsid w:val="00845A87"/>
    <w:pPr>
      <w:spacing w:line="240" w:lineRule="auto"/>
      <w:jc w:val="both"/>
    </w:pPr>
    <w:rPr>
      <w:rFonts w:ascii="Calibri" w:hAnsi="Calibri" w:cs="Arial"/>
      <w:noProof/>
    </w:rPr>
  </w:style>
  <w:style w:type="paragraph" w:customStyle="1" w:styleId="TExte4121">
    <w:name w:val="TExte4121"/>
    <w:basedOn w:val="NoSpacing"/>
    <w:rsid w:val="00845A87"/>
    <w:rPr>
      <w:rFonts w:cs="Arial"/>
      <w:szCs w:val="24"/>
    </w:rPr>
  </w:style>
  <w:style w:type="paragraph" w:customStyle="1" w:styleId="EndNoteBibliographyTitle4121">
    <w:name w:val="EndNote Bibliography Title4121"/>
    <w:basedOn w:val="Normal"/>
    <w:rsid w:val="00845A87"/>
    <w:pPr>
      <w:spacing w:after="0"/>
      <w:jc w:val="center"/>
    </w:pPr>
    <w:rPr>
      <w:rFonts w:ascii="Calibri" w:hAnsi="Calibri" w:cs="Arial"/>
      <w:noProof/>
      <w:sz w:val="26"/>
    </w:rPr>
  </w:style>
  <w:style w:type="paragraph" w:customStyle="1" w:styleId="EndNoteBibliography5121">
    <w:name w:val="EndNote Bibliography5121"/>
    <w:basedOn w:val="Normal"/>
    <w:rsid w:val="00845A87"/>
    <w:pPr>
      <w:spacing w:line="240" w:lineRule="auto"/>
      <w:jc w:val="both"/>
    </w:pPr>
    <w:rPr>
      <w:rFonts w:ascii="Calibri" w:hAnsi="Calibri" w:cs="Arial"/>
      <w:noProof/>
      <w:sz w:val="26"/>
    </w:rPr>
  </w:style>
  <w:style w:type="paragraph" w:customStyle="1" w:styleId="figure4121">
    <w:name w:val="figure4121"/>
    <w:basedOn w:val="NoSpacing"/>
    <w:qFormat/>
    <w:rsid w:val="00845A87"/>
    <w:pPr>
      <w:spacing w:before="240" w:after="240"/>
      <w:ind w:firstLine="708"/>
    </w:pPr>
    <w:rPr>
      <w:rFonts w:cs="Arial"/>
      <w:i/>
      <w:sz w:val="20"/>
      <w:szCs w:val="20"/>
    </w:rPr>
  </w:style>
  <w:style w:type="paragraph" w:customStyle="1" w:styleId="abstract4121">
    <w:name w:val="abstract4121"/>
    <w:basedOn w:val="NoSpacing"/>
    <w:qFormat/>
    <w:rsid w:val="00845A87"/>
    <w:pPr>
      <w:spacing w:before="240" w:after="240"/>
    </w:pPr>
    <w:rPr>
      <w:b/>
    </w:rPr>
  </w:style>
  <w:style w:type="paragraph" w:customStyle="1" w:styleId="06CHeading4121">
    <w:name w:val="06 C Heading412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21">
    <w:name w:val="07 D Heading4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21">
    <w:name w:val="Comment Subject Char4121"/>
    <w:basedOn w:val="CommentTextChar"/>
    <w:uiPriority w:val="99"/>
    <w:semiHidden/>
    <w:rsid w:val="00845A87"/>
    <w:rPr>
      <w:rFonts w:eastAsiaTheme="minorEastAsia"/>
      <w:b/>
      <w:bCs/>
      <w:sz w:val="20"/>
      <w:szCs w:val="20"/>
      <w:lang w:eastAsia="fr-FR"/>
    </w:rPr>
  </w:style>
  <w:style w:type="character" w:customStyle="1" w:styleId="Style1Char4121">
    <w:name w:val="Style1 Char4121"/>
    <w:basedOn w:val="Heading1Char"/>
    <w:rsid w:val="00845A87"/>
    <w:rPr>
      <w:rFonts w:eastAsiaTheme="minorEastAsia" w:cstheme="majorBidi"/>
      <w:b/>
      <w:bCs/>
      <w:sz w:val="28"/>
      <w:szCs w:val="28"/>
      <w:lang w:val="en-GB" w:eastAsia="fr-FR"/>
    </w:rPr>
  </w:style>
  <w:style w:type="paragraph" w:customStyle="1" w:styleId="G1bFigureCaption4121">
    <w:name w:val="G1b Figure Caption4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21">
    <w:name w:val="otherpara4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21">
    <w:name w:val="TExte12121"/>
    <w:basedOn w:val="NoSpacing"/>
    <w:rsid w:val="00845A87"/>
    <w:rPr>
      <w:rFonts w:ascii="Arial" w:hAnsi="Arial" w:cs="Arial"/>
      <w:szCs w:val="24"/>
    </w:rPr>
  </w:style>
  <w:style w:type="paragraph" w:customStyle="1" w:styleId="EndNoteBibliographyTitle12121">
    <w:name w:val="EndNote Bibliography Title12121"/>
    <w:basedOn w:val="Normal"/>
    <w:rsid w:val="00845A87"/>
    <w:pPr>
      <w:spacing w:after="0"/>
      <w:jc w:val="center"/>
    </w:pPr>
    <w:rPr>
      <w:rFonts w:ascii="Arial" w:hAnsi="Arial" w:cs="Arial"/>
      <w:noProof/>
      <w:sz w:val="24"/>
    </w:rPr>
  </w:style>
  <w:style w:type="paragraph" w:customStyle="1" w:styleId="EndNoteBibliography12121">
    <w:name w:val="EndNote Bibliography12121"/>
    <w:basedOn w:val="Normal"/>
    <w:rsid w:val="00845A87"/>
    <w:pPr>
      <w:spacing w:line="240" w:lineRule="auto"/>
      <w:jc w:val="both"/>
    </w:pPr>
    <w:rPr>
      <w:rFonts w:ascii="Arial" w:hAnsi="Arial" w:cs="Arial"/>
      <w:noProof/>
      <w:sz w:val="24"/>
    </w:rPr>
  </w:style>
  <w:style w:type="paragraph" w:customStyle="1" w:styleId="figure12121">
    <w:name w:val="figure12121"/>
    <w:basedOn w:val="NoSpacing"/>
    <w:qFormat/>
    <w:rsid w:val="00845A87"/>
    <w:pPr>
      <w:spacing w:before="240" w:after="240"/>
      <w:ind w:firstLine="708"/>
    </w:pPr>
    <w:rPr>
      <w:rFonts w:cs="Arial"/>
      <w:i/>
      <w:sz w:val="20"/>
      <w:szCs w:val="20"/>
    </w:rPr>
  </w:style>
  <w:style w:type="paragraph" w:customStyle="1" w:styleId="abstract12121">
    <w:name w:val="abstract12121"/>
    <w:basedOn w:val="NoSpacing"/>
    <w:qFormat/>
    <w:rsid w:val="00845A87"/>
    <w:pPr>
      <w:spacing w:before="240" w:after="240"/>
    </w:pPr>
    <w:rPr>
      <w:b/>
    </w:rPr>
  </w:style>
  <w:style w:type="paragraph" w:customStyle="1" w:styleId="06CHeading12121">
    <w:name w:val="06 C Heading121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21">
    <w:name w:val="Comment Subject Char12121"/>
    <w:basedOn w:val="CommentTextChar"/>
    <w:uiPriority w:val="99"/>
    <w:semiHidden/>
    <w:rsid w:val="00845A87"/>
    <w:rPr>
      <w:rFonts w:eastAsiaTheme="minorEastAsia"/>
      <w:b/>
      <w:bCs/>
      <w:sz w:val="20"/>
      <w:szCs w:val="20"/>
      <w:lang w:eastAsia="fr-FR"/>
    </w:rPr>
  </w:style>
  <w:style w:type="paragraph" w:customStyle="1" w:styleId="G1bFigureCaption12121">
    <w:name w:val="G1b Figure Caption12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21">
    <w:name w:val="07 D Heading12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21">
    <w:name w:val="otherpara12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21">
    <w:name w:val="TExte22121"/>
    <w:basedOn w:val="NoSpacing"/>
    <w:rsid w:val="00845A87"/>
    <w:rPr>
      <w:rFonts w:ascii="Arial" w:hAnsi="Arial" w:cs="Arial"/>
      <w:szCs w:val="24"/>
    </w:rPr>
  </w:style>
  <w:style w:type="paragraph" w:customStyle="1" w:styleId="EndNoteBibliographyTitle22121">
    <w:name w:val="EndNote Bibliography Title22121"/>
    <w:basedOn w:val="Normal"/>
    <w:rsid w:val="00845A87"/>
    <w:pPr>
      <w:spacing w:after="0"/>
      <w:jc w:val="center"/>
    </w:pPr>
    <w:rPr>
      <w:rFonts w:ascii="Arial" w:hAnsi="Arial" w:cs="Arial"/>
      <w:noProof/>
      <w:sz w:val="24"/>
    </w:rPr>
  </w:style>
  <w:style w:type="paragraph" w:customStyle="1" w:styleId="EndNoteBibliography22121">
    <w:name w:val="EndNote Bibliography22121"/>
    <w:basedOn w:val="Normal"/>
    <w:rsid w:val="00845A87"/>
    <w:pPr>
      <w:spacing w:line="240" w:lineRule="auto"/>
      <w:jc w:val="both"/>
    </w:pPr>
    <w:rPr>
      <w:rFonts w:ascii="Arial" w:hAnsi="Arial" w:cs="Arial"/>
      <w:noProof/>
      <w:sz w:val="24"/>
    </w:rPr>
  </w:style>
  <w:style w:type="paragraph" w:customStyle="1" w:styleId="figure22121">
    <w:name w:val="figure22121"/>
    <w:basedOn w:val="NoSpacing"/>
    <w:qFormat/>
    <w:rsid w:val="00845A87"/>
    <w:pPr>
      <w:spacing w:before="240" w:after="240"/>
      <w:ind w:firstLine="708"/>
    </w:pPr>
    <w:rPr>
      <w:rFonts w:cs="Arial"/>
      <w:i/>
      <w:sz w:val="20"/>
      <w:szCs w:val="20"/>
    </w:rPr>
  </w:style>
  <w:style w:type="paragraph" w:customStyle="1" w:styleId="abstract22121">
    <w:name w:val="abstract22121"/>
    <w:basedOn w:val="NoSpacing"/>
    <w:qFormat/>
    <w:rsid w:val="00845A87"/>
    <w:pPr>
      <w:spacing w:before="240" w:after="240"/>
    </w:pPr>
    <w:rPr>
      <w:b/>
    </w:rPr>
  </w:style>
  <w:style w:type="paragraph" w:customStyle="1" w:styleId="06CHeading22121">
    <w:name w:val="06 C Heading221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21">
    <w:name w:val="Comment Subject Char22121"/>
    <w:basedOn w:val="CommentTextChar"/>
    <w:uiPriority w:val="99"/>
    <w:semiHidden/>
    <w:rsid w:val="00845A87"/>
    <w:rPr>
      <w:rFonts w:eastAsiaTheme="minorEastAsia"/>
      <w:b/>
      <w:bCs/>
      <w:sz w:val="20"/>
      <w:szCs w:val="20"/>
      <w:lang w:eastAsia="fr-FR"/>
    </w:rPr>
  </w:style>
  <w:style w:type="paragraph" w:customStyle="1" w:styleId="G1bFigureCaption22121">
    <w:name w:val="G1b Figure Caption22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21">
    <w:name w:val="otherpara22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21">
    <w:name w:val="07 D Heading22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21">
    <w:name w:val="EndNote Bibliography32121"/>
    <w:basedOn w:val="Normal"/>
    <w:rsid w:val="00845A87"/>
    <w:pPr>
      <w:spacing w:line="240" w:lineRule="auto"/>
      <w:jc w:val="both"/>
    </w:pPr>
    <w:rPr>
      <w:rFonts w:ascii="Calibri" w:hAnsi="Calibri" w:cs="Arial"/>
      <w:noProof/>
    </w:rPr>
  </w:style>
  <w:style w:type="paragraph" w:customStyle="1" w:styleId="TExte611">
    <w:name w:val="TExte611"/>
    <w:basedOn w:val="NoSpacing"/>
    <w:rsid w:val="00845A87"/>
    <w:rPr>
      <w:rFonts w:ascii="Arial" w:hAnsi="Arial" w:cs="Arial"/>
      <w:szCs w:val="24"/>
    </w:rPr>
  </w:style>
  <w:style w:type="paragraph" w:customStyle="1" w:styleId="EndNoteBibliographyTitle611">
    <w:name w:val="EndNote Bibliography Title611"/>
    <w:basedOn w:val="Normal"/>
    <w:rsid w:val="00845A87"/>
    <w:pPr>
      <w:spacing w:after="0"/>
      <w:jc w:val="center"/>
    </w:pPr>
    <w:rPr>
      <w:rFonts w:ascii="Calibri" w:hAnsi="Calibri" w:cs="Arial"/>
      <w:noProof/>
      <w:sz w:val="26"/>
    </w:rPr>
  </w:style>
  <w:style w:type="paragraph" w:customStyle="1" w:styleId="EndNoteBibliography711">
    <w:name w:val="EndNote Bibliography711"/>
    <w:basedOn w:val="Normal"/>
    <w:rsid w:val="00845A87"/>
    <w:pPr>
      <w:spacing w:line="240" w:lineRule="auto"/>
      <w:jc w:val="both"/>
    </w:pPr>
    <w:rPr>
      <w:rFonts w:ascii="Calibri" w:hAnsi="Calibri" w:cs="Arial"/>
      <w:noProof/>
      <w:sz w:val="26"/>
    </w:rPr>
  </w:style>
  <w:style w:type="paragraph" w:customStyle="1" w:styleId="figure611">
    <w:name w:val="figure611"/>
    <w:basedOn w:val="NoSpacing"/>
    <w:qFormat/>
    <w:rsid w:val="00845A87"/>
    <w:pPr>
      <w:spacing w:before="240" w:after="240"/>
      <w:ind w:firstLine="708"/>
    </w:pPr>
    <w:rPr>
      <w:rFonts w:cs="Arial"/>
      <w:i/>
      <w:sz w:val="20"/>
      <w:szCs w:val="20"/>
    </w:rPr>
  </w:style>
  <w:style w:type="paragraph" w:customStyle="1" w:styleId="abstract611">
    <w:name w:val="abstract611"/>
    <w:basedOn w:val="NoSpacing"/>
    <w:qFormat/>
    <w:rsid w:val="00845A87"/>
    <w:pPr>
      <w:spacing w:before="240" w:after="240"/>
    </w:pPr>
    <w:rPr>
      <w:b/>
    </w:rPr>
  </w:style>
  <w:style w:type="paragraph" w:customStyle="1" w:styleId="06CHeading611">
    <w:name w:val="06 C Heading6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611">
    <w:name w:val="Comment Subject Char611"/>
    <w:basedOn w:val="CommentTextChar"/>
    <w:uiPriority w:val="99"/>
    <w:semiHidden/>
    <w:rsid w:val="00845A87"/>
    <w:rPr>
      <w:rFonts w:eastAsiaTheme="minorEastAsia"/>
      <w:b/>
      <w:bCs/>
      <w:sz w:val="20"/>
      <w:szCs w:val="20"/>
      <w:lang w:eastAsia="fr-FR"/>
    </w:rPr>
  </w:style>
  <w:style w:type="paragraph" w:customStyle="1" w:styleId="07DHeading611">
    <w:name w:val="07 D Heading6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611">
    <w:name w:val="G1b Figure Caption6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611">
    <w:name w:val="otherpara6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411">
    <w:name w:val="TExte1411"/>
    <w:basedOn w:val="NoSpacing"/>
    <w:rsid w:val="00845A87"/>
    <w:rPr>
      <w:rFonts w:ascii="Arial" w:hAnsi="Arial" w:cs="Arial"/>
      <w:szCs w:val="24"/>
    </w:rPr>
  </w:style>
  <w:style w:type="paragraph" w:customStyle="1" w:styleId="EndNoteBibliographyTitle1411">
    <w:name w:val="EndNote Bibliography Title1411"/>
    <w:basedOn w:val="Normal"/>
    <w:rsid w:val="00845A87"/>
    <w:pPr>
      <w:spacing w:after="0"/>
      <w:jc w:val="center"/>
    </w:pPr>
    <w:rPr>
      <w:rFonts w:ascii="Arial" w:hAnsi="Arial" w:cs="Arial"/>
      <w:noProof/>
      <w:sz w:val="24"/>
    </w:rPr>
  </w:style>
  <w:style w:type="paragraph" w:customStyle="1" w:styleId="EndNoteBibliography1411">
    <w:name w:val="EndNote Bibliography1411"/>
    <w:basedOn w:val="Normal"/>
    <w:rsid w:val="00845A87"/>
    <w:pPr>
      <w:spacing w:line="240" w:lineRule="auto"/>
      <w:jc w:val="both"/>
    </w:pPr>
    <w:rPr>
      <w:rFonts w:ascii="Arial" w:hAnsi="Arial" w:cs="Arial"/>
      <w:noProof/>
      <w:sz w:val="24"/>
    </w:rPr>
  </w:style>
  <w:style w:type="paragraph" w:customStyle="1" w:styleId="figure1411">
    <w:name w:val="figure1411"/>
    <w:basedOn w:val="NoSpacing"/>
    <w:qFormat/>
    <w:rsid w:val="00845A87"/>
    <w:pPr>
      <w:spacing w:before="240" w:after="240"/>
      <w:ind w:firstLine="708"/>
    </w:pPr>
    <w:rPr>
      <w:rFonts w:cs="Arial"/>
      <w:i/>
      <w:sz w:val="20"/>
      <w:szCs w:val="20"/>
    </w:rPr>
  </w:style>
  <w:style w:type="paragraph" w:customStyle="1" w:styleId="abstract1411">
    <w:name w:val="abstract1411"/>
    <w:basedOn w:val="NoSpacing"/>
    <w:qFormat/>
    <w:rsid w:val="00845A87"/>
    <w:pPr>
      <w:spacing w:before="240" w:after="240"/>
    </w:pPr>
    <w:rPr>
      <w:b/>
    </w:rPr>
  </w:style>
  <w:style w:type="paragraph" w:customStyle="1" w:styleId="06CHeading1411">
    <w:name w:val="06 C Heading14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411">
    <w:name w:val="Comment Subject Char1411"/>
    <w:basedOn w:val="CommentTextChar"/>
    <w:uiPriority w:val="99"/>
    <w:semiHidden/>
    <w:rsid w:val="00845A87"/>
    <w:rPr>
      <w:rFonts w:eastAsiaTheme="minorEastAsia"/>
      <w:b/>
      <w:bCs/>
      <w:sz w:val="20"/>
      <w:szCs w:val="20"/>
      <w:lang w:eastAsia="fr-FR"/>
    </w:rPr>
  </w:style>
  <w:style w:type="paragraph" w:customStyle="1" w:styleId="G1bFigureCaption1411">
    <w:name w:val="G1b Figure Caption14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411">
    <w:name w:val="07 D Heading14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411">
    <w:name w:val="otherpara14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411">
    <w:name w:val="TExte2411"/>
    <w:basedOn w:val="NoSpacing"/>
    <w:rsid w:val="00845A87"/>
    <w:rPr>
      <w:rFonts w:ascii="Arial" w:hAnsi="Arial" w:cs="Arial"/>
      <w:szCs w:val="24"/>
    </w:rPr>
  </w:style>
  <w:style w:type="paragraph" w:customStyle="1" w:styleId="EndNoteBibliographyTitle2411">
    <w:name w:val="EndNote Bibliography Title2411"/>
    <w:basedOn w:val="Normal"/>
    <w:rsid w:val="00845A87"/>
    <w:pPr>
      <w:spacing w:after="0"/>
      <w:jc w:val="center"/>
    </w:pPr>
    <w:rPr>
      <w:rFonts w:ascii="Arial" w:hAnsi="Arial" w:cs="Arial"/>
      <w:noProof/>
      <w:sz w:val="24"/>
    </w:rPr>
  </w:style>
  <w:style w:type="paragraph" w:customStyle="1" w:styleId="EndNoteBibliography2411">
    <w:name w:val="EndNote Bibliography2411"/>
    <w:basedOn w:val="Normal"/>
    <w:rsid w:val="00845A87"/>
    <w:pPr>
      <w:spacing w:line="240" w:lineRule="auto"/>
      <w:jc w:val="both"/>
    </w:pPr>
    <w:rPr>
      <w:rFonts w:ascii="Arial" w:hAnsi="Arial" w:cs="Arial"/>
      <w:noProof/>
      <w:sz w:val="24"/>
    </w:rPr>
  </w:style>
  <w:style w:type="paragraph" w:customStyle="1" w:styleId="figure2411">
    <w:name w:val="figure2411"/>
    <w:basedOn w:val="NoSpacing"/>
    <w:qFormat/>
    <w:rsid w:val="00845A87"/>
    <w:pPr>
      <w:spacing w:before="240" w:after="240"/>
      <w:ind w:firstLine="708"/>
    </w:pPr>
    <w:rPr>
      <w:rFonts w:cs="Arial"/>
      <w:i/>
      <w:sz w:val="20"/>
      <w:szCs w:val="20"/>
    </w:rPr>
  </w:style>
  <w:style w:type="paragraph" w:customStyle="1" w:styleId="abstract2411">
    <w:name w:val="abstract2411"/>
    <w:basedOn w:val="NoSpacing"/>
    <w:qFormat/>
    <w:rsid w:val="00845A87"/>
    <w:pPr>
      <w:spacing w:before="240" w:after="240"/>
    </w:pPr>
    <w:rPr>
      <w:b/>
    </w:rPr>
  </w:style>
  <w:style w:type="paragraph" w:customStyle="1" w:styleId="06CHeading2411">
    <w:name w:val="06 C Heading24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411">
    <w:name w:val="Comment Subject Char2411"/>
    <w:basedOn w:val="CommentTextChar"/>
    <w:uiPriority w:val="99"/>
    <w:semiHidden/>
    <w:rsid w:val="00845A87"/>
    <w:rPr>
      <w:rFonts w:eastAsiaTheme="minorEastAsia"/>
      <w:b/>
      <w:bCs/>
      <w:sz w:val="20"/>
      <w:szCs w:val="20"/>
      <w:lang w:eastAsia="fr-FR"/>
    </w:rPr>
  </w:style>
  <w:style w:type="paragraph" w:customStyle="1" w:styleId="G1bFigureCaption2411">
    <w:name w:val="G1b Figure Caption24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411">
    <w:name w:val="otherpara24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411">
    <w:name w:val="07 D Heading24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411">
    <w:name w:val="EndNote Bibliography3411"/>
    <w:basedOn w:val="Normal"/>
    <w:rsid w:val="00845A87"/>
    <w:pPr>
      <w:spacing w:line="240" w:lineRule="auto"/>
      <w:jc w:val="both"/>
    </w:pPr>
    <w:rPr>
      <w:rFonts w:ascii="Calibri" w:hAnsi="Calibri" w:cs="Arial"/>
      <w:noProof/>
    </w:rPr>
  </w:style>
  <w:style w:type="paragraph" w:customStyle="1" w:styleId="TExte3211">
    <w:name w:val="TExte3211"/>
    <w:basedOn w:val="NoSpacing"/>
    <w:rsid w:val="00845A87"/>
    <w:rPr>
      <w:rFonts w:ascii="Arial" w:hAnsi="Arial" w:cs="Arial"/>
      <w:szCs w:val="24"/>
    </w:rPr>
  </w:style>
  <w:style w:type="paragraph" w:customStyle="1" w:styleId="EndNoteBibliographyTitle3211">
    <w:name w:val="EndNote Bibliography Title3211"/>
    <w:basedOn w:val="Normal"/>
    <w:rsid w:val="00845A87"/>
    <w:pPr>
      <w:spacing w:after="0"/>
      <w:jc w:val="center"/>
    </w:pPr>
    <w:rPr>
      <w:rFonts w:ascii="Calibri" w:hAnsi="Calibri" w:cs="Arial"/>
      <w:noProof/>
      <w:sz w:val="26"/>
    </w:rPr>
  </w:style>
  <w:style w:type="paragraph" w:customStyle="1" w:styleId="EndNoteBibliography4211">
    <w:name w:val="EndNote Bibliography4211"/>
    <w:basedOn w:val="Normal"/>
    <w:rsid w:val="00845A87"/>
    <w:pPr>
      <w:spacing w:line="240" w:lineRule="auto"/>
      <w:jc w:val="both"/>
    </w:pPr>
    <w:rPr>
      <w:rFonts w:ascii="Calibri" w:hAnsi="Calibri" w:cs="Arial"/>
      <w:noProof/>
      <w:sz w:val="26"/>
    </w:rPr>
  </w:style>
  <w:style w:type="paragraph" w:customStyle="1" w:styleId="figure3211">
    <w:name w:val="figure3211"/>
    <w:basedOn w:val="NoSpacing"/>
    <w:qFormat/>
    <w:rsid w:val="00845A87"/>
    <w:pPr>
      <w:spacing w:before="240" w:after="240"/>
      <w:ind w:firstLine="708"/>
    </w:pPr>
    <w:rPr>
      <w:rFonts w:cs="Arial"/>
      <w:i/>
      <w:sz w:val="20"/>
      <w:szCs w:val="20"/>
    </w:rPr>
  </w:style>
  <w:style w:type="paragraph" w:customStyle="1" w:styleId="abstract3211">
    <w:name w:val="abstract3211"/>
    <w:basedOn w:val="NoSpacing"/>
    <w:qFormat/>
    <w:rsid w:val="00845A87"/>
    <w:pPr>
      <w:spacing w:before="240" w:after="240"/>
    </w:pPr>
    <w:rPr>
      <w:b/>
    </w:rPr>
  </w:style>
  <w:style w:type="paragraph" w:customStyle="1" w:styleId="06CHeading3211">
    <w:name w:val="06 C Heading32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211">
    <w:name w:val="Comment Subject Char3211"/>
    <w:basedOn w:val="CommentTextChar"/>
    <w:uiPriority w:val="99"/>
    <w:semiHidden/>
    <w:rsid w:val="00845A87"/>
    <w:rPr>
      <w:rFonts w:eastAsiaTheme="minorEastAsia"/>
      <w:b/>
      <w:bCs/>
      <w:sz w:val="20"/>
      <w:szCs w:val="20"/>
      <w:lang w:eastAsia="fr-FR"/>
    </w:rPr>
  </w:style>
  <w:style w:type="paragraph" w:customStyle="1" w:styleId="07DHeading3211">
    <w:name w:val="07 D Heading3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211">
    <w:name w:val="G1b Figure Caption3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211">
    <w:name w:val="otherpara3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211">
    <w:name w:val="TExte11211"/>
    <w:basedOn w:val="NoSpacing"/>
    <w:rsid w:val="00845A87"/>
    <w:rPr>
      <w:rFonts w:ascii="Arial" w:hAnsi="Arial" w:cs="Arial"/>
      <w:szCs w:val="24"/>
    </w:rPr>
  </w:style>
  <w:style w:type="paragraph" w:customStyle="1" w:styleId="EndNoteBibliographyTitle11211">
    <w:name w:val="EndNote Bibliography Title11211"/>
    <w:basedOn w:val="Normal"/>
    <w:rsid w:val="00845A87"/>
    <w:pPr>
      <w:spacing w:after="0"/>
      <w:jc w:val="center"/>
    </w:pPr>
    <w:rPr>
      <w:rFonts w:ascii="Arial" w:hAnsi="Arial" w:cs="Arial"/>
      <w:noProof/>
      <w:sz w:val="24"/>
    </w:rPr>
  </w:style>
  <w:style w:type="paragraph" w:customStyle="1" w:styleId="EndNoteBibliography11211">
    <w:name w:val="EndNote Bibliography11211"/>
    <w:basedOn w:val="Normal"/>
    <w:rsid w:val="00845A87"/>
    <w:pPr>
      <w:spacing w:line="240" w:lineRule="auto"/>
      <w:jc w:val="both"/>
    </w:pPr>
    <w:rPr>
      <w:rFonts w:ascii="Arial" w:hAnsi="Arial" w:cs="Arial"/>
      <w:noProof/>
      <w:sz w:val="24"/>
    </w:rPr>
  </w:style>
  <w:style w:type="paragraph" w:customStyle="1" w:styleId="figure11211">
    <w:name w:val="figure11211"/>
    <w:basedOn w:val="NoSpacing"/>
    <w:qFormat/>
    <w:rsid w:val="00845A87"/>
    <w:pPr>
      <w:spacing w:before="240" w:after="240"/>
      <w:ind w:firstLine="708"/>
    </w:pPr>
    <w:rPr>
      <w:rFonts w:cs="Arial"/>
      <w:i/>
      <w:sz w:val="20"/>
      <w:szCs w:val="20"/>
    </w:rPr>
  </w:style>
  <w:style w:type="paragraph" w:customStyle="1" w:styleId="abstract11211">
    <w:name w:val="abstract11211"/>
    <w:basedOn w:val="NoSpacing"/>
    <w:qFormat/>
    <w:rsid w:val="00845A87"/>
    <w:pPr>
      <w:spacing w:before="240" w:after="240"/>
    </w:pPr>
    <w:rPr>
      <w:b/>
    </w:rPr>
  </w:style>
  <w:style w:type="paragraph" w:customStyle="1" w:styleId="06CHeading11211">
    <w:name w:val="06 C Heading112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211">
    <w:name w:val="Comment Subject Char11211"/>
    <w:basedOn w:val="CommentTextChar"/>
    <w:uiPriority w:val="99"/>
    <w:semiHidden/>
    <w:rsid w:val="00845A87"/>
    <w:rPr>
      <w:rFonts w:eastAsiaTheme="minorEastAsia"/>
      <w:b/>
      <w:bCs/>
      <w:sz w:val="20"/>
      <w:szCs w:val="20"/>
      <w:lang w:eastAsia="fr-FR"/>
    </w:rPr>
  </w:style>
  <w:style w:type="paragraph" w:customStyle="1" w:styleId="G1bFigureCaption11211">
    <w:name w:val="G1b Figure Caption11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211">
    <w:name w:val="07 D Heading11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211">
    <w:name w:val="otherpara11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211">
    <w:name w:val="TExte21211"/>
    <w:basedOn w:val="NoSpacing"/>
    <w:rsid w:val="00845A87"/>
    <w:rPr>
      <w:rFonts w:ascii="Arial" w:hAnsi="Arial" w:cs="Arial"/>
      <w:szCs w:val="24"/>
    </w:rPr>
  </w:style>
  <w:style w:type="paragraph" w:customStyle="1" w:styleId="EndNoteBibliographyTitle21211">
    <w:name w:val="EndNote Bibliography Title21211"/>
    <w:basedOn w:val="Normal"/>
    <w:rsid w:val="00845A87"/>
    <w:pPr>
      <w:spacing w:after="0"/>
      <w:jc w:val="center"/>
    </w:pPr>
    <w:rPr>
      <w:rFonts w:ascii="Arial" w:hAnsi="Arial" w:cs="Arial"/>
      <w:noProof/>
      <w:sz w:val="24"/>
    </w:rPr>
  </w:style>
  <w:style w:type="paragraph" w:customStyle="1" w:styleId="EndNoteBibliography21211">
    <w:name w:val="EndNote Bibliography21211"/>
    <w:basedOn w:val="Normal"/>
    <w:rsid w:val="00845A87"/>
    <w:pPr>
      <w:spacing w:line="240" w:lineRule="auto"/>
      <w:jc w:val="both"/>
    </w:pPr>
    <w:rPr>
      <w:rFonts w:ascii="Arial" w:hAnsi="Arial" w:cs="Arial"/>
      <w:noProof/>
      <w:sz w:val="24"/>
    </w:rPr>
  </w:style>
  <w:style w:type="paragraph" w:customStyle="1" w:styleId="figure21211">
    <w:name w:val="figure21211"/>
    <w:basedOn w:val="NoSpacing"/>
    <w:qFormat/>
    <w:rsid w:val="00845A87"/>
    <w:pPr>
      <w:spacing w:before="240" w:after="240"/>
      <w:ind w:firstLine="708"/>
    </w:pPr>
    <w:rPr>
      <w:rFonts w:cs="Arial"/>
      <w:i/>
      <w:sz w:val="20"/>
      <w:szCs w:val="20"/>
    </w:rPr>
  </w:style>
  <w:style w:type="paragraph" w:customStyle="1" w:styleId="abstract21211">
    <w:name w:val="abstract21211"/>
    <w:basedOn w:val="NoSpacing"/>
    <w:qFormat/>
    <w:rsid w:val="00845A87"/>
    <w:pPr>
      <w:spacing w:before="240" w:after="240"/>
    </w:pPr>
    <w:rPr>
      <w:b/>
    </w:rPr>
  </w:style>
  <w:style w:type="paragraph" w:customStyle="1" w:styleId="06CHeading21211">
    <w:name w:val="06 C Heading212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211">
    <w:name w:val="Comment Subject Char21211"/>
    <w:basedOn w:val="CommentTextChar"/>
    <w:uiPriority w:val="99"/>
    <w:semiHidden/>
    <w:rsid w:val="00845A87"/>
    <w:rPr>
      <w:rFonts w:eastAsiaTheme="minorEastAsia"/>
      <w:b/>
      <w:bCs/>
      <w:sz w:val="20"/>
      <w:szCs w:val="20"/>
      <w:lang w:eastAsia="fr-FR"/>
    </w:rPr>
  </w:style>
  <w:style w:type="paragraph" w:customStyle="1" w:styleId="G1bFigureCaption21211">
    <w:name w:val="G1b Figure Caption21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211">
    <w:name w:val="otherpara21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211">
    <w:name w:val="07 D Heading21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211">
    <w:name w:val="EndNote Bibliography31211"/>
    <w:basedOn w:val="Normal"/>
    <w:rsid w:val="00845A87"/>
    <w:pPr>
      <w:spacing w:line="240" w:lineRule="auto"/>
      <w:jc w:val="both"/>
    </w:pPr>
    <w:rPr>
      <w:rFonts w:ascii="Calibri" w:hAnsi="Calibri" w:cs="Arial"/>
      <w:noProof/>
    </w:rPr>
  </w:style>
  <w:style w:type="paragraph" w:customStyle="1" w:styleId="TExte4211">
    <w:name w:val="TExte4211"/>
    <w:basedOn w:val="NoSpacing"/>
    <w:rsid w:val="00845A87"/>
    <w:rPr>
      <w:rFonts w:cs="Arial"/>
      <w:szCs w:val="24"/>
    </w:rPr>
  </w:style>
  <w:style w:type="paragraph" w:customStyle="1" w:styleId="EndNoteBibliographyTitle4211">
    <w:name w:val="EndNote Bibliography Title4211"/>
    <w:basedOn w:val="Normal"/>
    <w:rsid w:val="00845A87"/>
    <w:pPr>
      <w:spacing w:after="0"/>
      <w:jc w:val="center"/>
    </w:pPr>
    <w:rPr>
      <w:rFonts w:ascii="Calibri" w:hAnsi="Calibri" w:cs="Arial"/>
      <w:noProof/>
      <w:sz w:val="26"/>
    </w:rPr>
  </w:style>
  <w:style w:type="paragraph" w:customStyle="1" w:styleId="EndNoteBibliography5211">
    <w:name w:val="EndNote Bibliography5211"/>
    <w:basedOn w:val="Normal"/>
    <w:rsid w:val="00845A87"/>
    <w:pPr>
      <w:spacing w:line="240" w:lineRule="auto"/>
      <w:jc w:val="both"/>
    </w:pPr>
    <w:rPr>
      <w:rFonts w:ascii="Calibri" w:hAnsi="Calibri" w:cs="Arial"/>
      <w:noProof/>
      <w:sz w:val="26"/>
    </w:rPr>
  </w:style>
  <w:style w:type="paragraph" w:customStyle="1" w:styleId="figure4211">
    <w:name w:val="figure4211"/>
    <w:basedOn w:val="NoSpacing"/>
    <w:qFormat/>
    <w:rsid w:val="00845A87"/>
    <w:pPr>
      <w:spacing w:before="240" w:after="240"/>
      <w:ind w:firstLine="708"/>
    </w:pPr>
    <w:rPr>
      <w:rFonts w:cs="Arial"/>
      <w:i/>
      <w:sz w:val="20"/>
      <w:szCs w:val="20"/>
    </w:rPr>
  </w:style>
  <w:style w:type="paragraph" w:customStyle="1" w:styleId="abstract4211">
    <w:name w:val="abstract4211"/>
    <w:basedOn w:val="NoSpacing"/>
    <w:qFormat/>
    <w:rsid w:val="00845A87"/>
    <w:pPr>
      <w:spacing w:before="240" w:after="240"/>
    </w:pPr>
    <w:rPr>
      <w:b/>
    </w:rPr>
  </w:style>
  <w:style w:type="paragraph" w:customStyle="1" w:styleId="06CHeading4211">
    <w:name w:val="06 C Heading421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211">
    <w:name w:val="07 D Heading4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211">
    <w:name w:val="Comment Subject Char4211"/>
    <w:basedOn w:val="CommentTextChar"/>
    <w:uiPriority w:val="99"/>
    <w:semiHidden/>
    <w:rsid w:val="00845A87"/>
    <w:rPr>
      <w:rFonts w:eastAsiaTheme="minorEastAsia"/>
      <w:b/>
      <w:bCs/>
      <w:sz w:val="20"/>
      <w:szCs w:val="20"/>
      <w:lang w:eastAsia="fr-FR"/>
    </w:rPr>
  </w:style>
  <w:style w:type="character" w:customStyle="1" w:styleId="Style1Char4211">
    <w:name w:val="Style1 Char4211"/>
    <w:basedOn w:val="Heading1Char"/>
    <w:rsid w:val="00845A87"/>
    <w:rPr>
      <w:rFonts w:eastAsiaTheme="minorEastAsia" w:cstheme="majorBidi"/>
      <w:b/>
      <w:bCs/>
      <w:sz w:val="28"/>
      <w:szCs w:val="28"/>
      <w:lang w:val="en-GB" w:eastAsia="fr-FR"/>
    </w:rPr>
  </w:style>
  <w:style w:type="paragraph" w:customStyle="1" w:styleId="G1bFigureCaption4211">
    <w:name w:val="G1b Figure Caption4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211">
    <w:name w:val="otherpara4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211">
    <w:name w:val="TExte12211"/>
    <w:basedOn w:val="NoSpacing"/>
    <w:rsid w:val="00845A87"/>
    <w:rPr>
      <w:rFonts w:ascii="Arial" w:hAnsi="Arial" w:cs="Arial"/>
      <w:szCs w:val="24"/>
    </w:rPr>
  </w:style>
  <w:style w:type="paragraph" w:customStyle="1" w:styleId="EndNoteBibliographyTitle12211">
    <w:name w:val="EndNote Bibliography Title12211"/>
    <w:basedOn w:val="Normal"/>
    <w:rsid w:val="00845A87"/>
    <w:pPr>
      <w:spacing w:after="0"/>
      <w:jc w:val="center"/>
    </w:pPr>
    <w:rPr>
      <w:rFonts w:ascii="Arial" w:hAnsi="Arial" w:cs="Arial"/>
      <w:noProof/>
      <w:sz w:val="24"/>
    </w:rPr>
  </w:style>
  <w:style w:type="paragraph" w:customStyle="1" w:styleId="EndNoteBibliography12211">
    <w:name w:val="EndNote Bibliography12211"/>
    <w:basedOn w:val="Normal"/>
    <w:rsid w:val="00845A87"/>
    <w:pPr>
      <w:spacing w:line="240" w:lineRule="auto"/>
      <w:jc w:val="both"/>
    </w:pPr>
    <w:rPr>
      <w:rFonts w:ascii="Arial" w:hAnsi="Arial" w:cs="Arial"/>
      <w:noProof/>
      <w:sz w:val="24"/>
    </w:rPr>
  </w:style>
  <w:style w:type="paragraph" w:customStyle="1" w:styleId="figure12211">
    <w:name w:val="figure12211"/>
    <w:basedOn w:val="NoSpacing"/>
    <w:qFormat/>
    <w:rsid w:val="00845A87"/>
    <w:pPr>
      <w:spacing w:before="240" w:after="240"/>
      <w:ind w:firstLine="708"/>
    </w:pPr>
    <w:rPr>
      <w:rFonts w:cs="Arial"/>
      <w:i/>
      <w:sz w:val="20"/>
      <w:szCs w:val="20"/>
    </w:rPr>
  </w:style>
  <w:style w:type="paragraph" w:customStyle="1" w:styleId="abstract12211">
    <w:name w:val="abstract12211"/>
    <w:basedOn w:val="NoSpacing"/>
    <w:qFormat/>
    <w:rsid w:val="00845A87"/>
    <w:pPr>
      <w:spacing w:before="240" w:after="240"/>
    </w:pPr>
    <w:rPr>
      <w:b/>
    </w:rPr>
  </w:style>
  <w:style w:type="paragraph" w:customStyle="1" w:styleId="06CHeading12211">
    <w:name w:val="06 C Heading122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211">
    <w:name w:val="Comment Subject Char12211"/>
    <w:basedOn w:val="CommentTextChar"/>
    <w:uiPriority w:val="99"/>
    <w:semiHidden/>
    <w:rsid w:val="00845A87"/>
    <w:rPr>
      <w:rFonts w:eastAsiaTheme="minorEastAsia"/>
      <w:b/>
      <w:bCs/>
      <w:sz w:val="20"/>
      <w:szCs w:val="20"/>
      <w:lang w:eastAsia="fr-FR"/>
    </w:rPr>
  </w:style>
  <w:style w:type="paragraph" w:customStyle="1" w:styleId="G1bFigureCaption12211">
    <w:name w:val="G1b Figure Caption12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211">
    <w:name w:val="07 D Heading12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211">
    <w:name w:val="otherpara12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211">
    <w:name w:val="TExte22211"/>
    <w:basedOn w:val="NoSpacing"/>
    <w:rsid w:val="00845A87"/>
    <w:rPr>
      <w:rFonts w:ascii="Arial" w:hAnsi="Arial" w:cs="Arial"/>
      <w:szCs w:val="24"/>
    </w:rPr>
  </w:style>
  <w:style w:type="paragraph" w:customStyle="1" w:styleId="EndNoteBibliographyTitle22211">
    <w:name w:val="EndNote Bibliography Title22211"/>
    <w:basedOn w:val="Normal"/>
    <w:rsid w:val="00845A87"/>
    <w:pPr>
      <w:spacing w:after="0"/>
      <w:jc w:val="center"/>
    </w:pPr>
    <w:rPr>
      <w:rFonts w:ascii="Arial" w:hAnsi="Arial" w:cs="Arial"/>
      <w:noProof/>
      <w:sz w:val="24"/>
    </w:rPr>
  </w:style>
  <w:style w:type="paragraph" w:customStyle="1" w:styleId="EndNoteBibliography22211">
    <w:name w:val="EndNote Bibliography22211"/>
    <w:basedOn w:val="Normal"/>
    <w:rsid w:val="00845A87"/>
    <w:pPr>
      <w:spacing w:line="240" w:lineRule="auto"/>
      <w:jc w:val="both"/>
    </w:pPr>
    <w:rPr>
      <w:rFonts w:ascii="Arial" w:hAnsi="Arial" w:cs="Arial"/>
      <w:noProof/>
      <w:sz w:val="24"/>
    </w:rPr>
  </w:style>
  <w:style w:type="paragraph" w:customStyle="1" w:styleId="figure22211">
    <w:name w:val="figure22211"/>
    <w:basedOn w:val="NoSpacing"/>
    <w:qFormat/>
    <w:rsid w:val="00845A87"/>
    <w:pPr>
      <w:spacing w:before="240" w:after="240"/>
      <w:ind w:firstLine="708"/>
    </w:pPr>
    <w:rPr>
      <w:rFonts w:cs="Arial"/>
      <w:i/>
      <w:sz w:val="20"/>
      <w:szCs w:val="20"/>
    </w:rPr>
  </w:style>
  <w:style w:type="paragraph" w:customStyle="1" w:styleId="abstract22211">
    <w:name w:val="abstract22211"/>
    <w:basedOn w:val="NoSpacing"/>
    <w:qFormat/>
    <w:rsid w:val="00845A87"/>
    <w:pPr>
      <w:spacing w:before="240" w:after="240"/>
    </w:pPr>
    <w:rPr>
      <w:b/>
    </w:rPr>
  </w:style>
  <w:style w:type="paragraph" w:customStyle="1" w:styleId="06CHeading22211">
    <w:name w:val="06 C Heading222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211">
    <w:name w:val="Comment Subject Char22211"/>
    <w:basedOn w:val="CommentTextChar"/>
    <w:uiPriority w:val="99"/>
    <w:semiHidden/>
    <w:rsid w:val="00845A87"/>
    <w:rPr>
      <w:rFonts w:eastAsiaTheme="minorEastAsia"/>
      <w:b/>
      <w:bCs/>
      <w:sz w:val="20"/>
      <w:szCs w:val="20"/>
      <w:lang w:eastAsia="fr-FR"/>
    </w:rPr>
  </w:style>
  <w:style w:type="paragraph" w:customStyle="1" w:styleId="G1bFigureCaption22211">
    <w:name w:val="G1b Figure Caption22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211">
    <w:name w:val="otherpara22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211">
    <w:name w:val="07 D Heading22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211">
    <w:name w:val="EndNote Bibliography32211"/>
    <w:basedOn w:val="Normal"/>
    <w:rsid w:val="00845A87"/>
    <w:pPr>
      <w:spacing w:line="240" w:lineRule="auto"/>
      <w:jc w:val="both"/>
    </w:pPr>
    <w:rPr>
      <w:rFonts w:ascii="Calibri" w:hAnsi="Calibri" w:cs="Arial"/>
      <w:noProof/>
    </w:rPr>
  </w:style>
  <w:style w:type="paragraph" w:customStyle="1" w:styleId="TExte5112">
    <w:name w:val="TExte5112"/>
    <w:basedOn w:val="NoSpacing"/>
    <w:rsid w:val="00845A87"/>
    <w:rPr>
      <w:rFonts w:ascii="Arial" w:hAnsi="Arial" w:cs="Arial"/>
      <w:szCs w:val="24"/>
    </w:rPr>
  </w:style>
  <w:style w:type="paragraph" w:customStyle="1" w:styleId="EndNoteBibliographyTitle5112">
    <w:name w:val="EndNote Bibliography Title5112"/>
    <w:basedOn w:val="Normal"/>
    <w:rsid w:val="00845A87"/>
    <w:pPr>
      <w:spacing w:after="0"/>
      <w:jc w:val="center"/>
    </w:pPr>
    <w:rPr>
      <w:rFonts w:ascii="Calibri" w:hAnsi="Calibri" w:cs="Arial"/>
      <w:noProof/>
      <w:sz w:val="26"/>
    </w:rPr>
  </w:style>
  <w:style w:type="paragraph" w:customStyle="1" w:styleId="EndNoteBibliography6112">
    <w:name w:val="EndNote Bibliography6112"/>
    <w:basedOn w:val="Normal"/>
    <w:rsid w:val="00845A87"/>
    <w:pPr>
      <w:spacing w:line="240" w:lineRule="auto"/>
      <w:jc w:val="both"/>
    </w:pPr>
    <w:rPr>
      <w:rFonts w:ascii="Calibri" w:hAnsi="Calibri" w:cs="Arial"/>
      <w:noProof/>
      <w:sz w:val="26"/>
    </w:rPr>
  </w:style>
  <w:style w:type="paragraph" w:customStyle="1" w:styleId="figure5112">
    <w:name w:val="figure5112"/>
    <w:basedOn w:val="NoSpacing"/>
    <w:qFormat/>
    <w:rsid w:val="00845A87"/>
    <w:pPr>
      <w:spacing w:before="240" w:after="240"/>
      <w:ind w:firstLine="708"/>
    </w:pPr>
    <w:rPr>
      <w:rFonts w:cs="Arial"/>
      <w:i/>
      <w:sz w:val="20"/>
      <w:szCs w:val="20"/>
    </w:rPr>
  </w:style>
  <w:style w:type="paragraph" w:customStyle="1" w:styleId="abstract5112">
    <w:name w:val="abstract5112"/>
    <w:basedOn w:val="NoSpacing"/>
    <w:qFormat/>
    <w:rsid w:val="00845A87"/>
    <w:pPr>
      <w:spacing w:before="240" w:after="240"/>
    </w:pPr>
    <w:rPr>
      <w:b/>
    </w:rPr>
  </w:style>
  <w:style w:type="paragraph" w:customStyle="1" w:styleId="06CHeading5112">
    <w:name w:val="06 C Heading5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112">
    <w:name w:val="Comment Subject Char5112"/>
    <w:basedOn w:val="CommentTextChar"/>
    <w:uiPriority w:val="99"/>
    <w:semiHidden/>
    <w:rsid w:val="00845A87"/>
    <w:rPr>
      <w:rFonts w:eastAsiaTheme="minorEastAsia"/>
      <w:b/>
      <w:bCs/>
      <w:sz w:val="20"/>
      <w:szCs w:val="20"/>
      <w:lang w:eastAsia="fr-FR"/>
    </w:rPr>
  </w:style>
  <w:style w:type="paragraph" w:customStyle="1" w:styleId="07DHeading5112">
    <w:name w:val="07 D Heading5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112">
    <w:name w:val="G1b Figure Caption5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112">
    <w:name w:val="otherpara5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112">
    <w:name w:val="TExte13112"/>
    <w:basedOn w:val="NoSpacing"/>
    <w:rsid w:val="00845A87"/>
    <w:rPr>
      <w:rFonts w:ascii="Arial" w:hAnsi="Arial" w:cs="Arial"/>
      <w:szCs w:val="24"/>
    </w:rPr>
  </w:style>
  <w:style w:type="paragraph" w:customStyle="1" w:styleId="EndNoteBibliographyTitle13112">
    <w:name w:val="EndNote Bibliography Title13112"/>
    <w:basedOn w:val="Normal"/>
    <w:rsid w:val="00845A87"/>
    <w:pPr>
      <w:spacing w:after="0"/>
      <w:jc w:val="center"/>
    </w:pPr>
    <w:rPr>
      <w:rFonts w:ascii="Arial" w:hAnsi="Arial" w:cs="Arial"/>
      <w:noProof/>
      <w:sz w:val="24"/>
    </w:rPr>
  </w:style>
  <w:style w:type="paragraph" w:customStyle="1" w:styleId="EndNoteBibliography13112">
    <w:name w:val="EndNote Bibliography13112"/>
    <w:basedOn w:val="Normal"/>
    <w:rsid w:val="00845A87"/>
    <w:pPr>
      <w:spacing w:line="240" w:lineRule="auto"/>
      <w:jc w:val="both"/>
    </w:pPr>
    <w:rPr>
      <w:rFonts w:ascii="Arial" w:hAnsi="Arial" w:cs="Arial"/>
      <w:noProof/>
      <w:sz w:val="24"/>
    </w:rPr>
  </w:style>
  <w:style w:type="paragraph" w:customStyle="1" w:styleId="figure13112">
    <w:name w:val="figure13112"/>
    <w:basedOn w:val="NoSpacing"/>
    <w:qFormat/>
    <w:rsid w:val="00845A87"/>
    <w:pPr>
      <w:spacing w:before="240" w:after="240"/>
      <w:ind w:firstLine="708"/>
    </w:pPr>
    <w:rPr>
      <w:rFonts w:cs="Arial"/>
      <w:i/>
      <w:sz w:val="20"/>
      <w:szCs w:val="20"/>
    </w:rPr>
  </w:style>
  <w:style w:type="paragraph" w:customStyle="1" w:styleId="abstract13112">
    <w:name w:val="abstract13112"/>
    <w:basedOn w:val="NoSpacing"/>
    <w:qFormat/>
    <w:rsid w:val="00845A87"/>
    <w:pPr>
      <w:spacing w:before="240" w:after="240"/>
    </w:pPr>
    <w:rPr>
      <w:b/>
    </w:rPr>
  </w:style>
  <w:style w:type="paragraph" w:customStyle="1" w:styleId="06CHeading13112">
    <w:name w:val="06 C Heading13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112">
    <w:name w:val="Comment Subject Char13112"/>
    <w:basedOn w:val="CommentTextChar"/>
    <w:uiPriority w:val="99"/>
    <w:semiHidden/>
    <w:rsid w:val="00845A87"/>
    <w:rPr>
      <w:rFonts w:eastAsiaTheme="minorEastAsia"/>
      <w:b/>
      <w:bCs/>
      <w:sz w:val="20"/>
      <w:szCs w:val="20"/>
      <w:lang w:eastAsia="fr-FR"/>
    </w:rPr>
  </w:style>
  <w:style w:type="paragraph" w:customStyle="1" w:styleId="G1bFigureCaption13112">
    <w:name w:val="G1b Figure Caption13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112">
    <w:name w:val="07 D Heading13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112">
    <w:name w:val="otherpara13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112">
    <w:name w:val="TExte23112"/>
    <w:basedOn w:val="NoSpacing"/>
    <w:rsid w:val="00845A87"/>
    <w:rPr>
      <w:rFonts w:ascii="Arial" w:hAnsi="Arial" w:cs="Arial"/>
      <w:szCs w:val="24"/>
    </w:rPr>
  </w:style>
  <w:style w:type="paragraph" w:customStyle="1" w:styleId="EndNoteBibliographyTitle23112">
    <w:name w:val="EndNote Bibliography Title23112"/>
    <w:basedOn w:val="Normal"/>
    <w:rsid w:val="00845A87"/>
    <w:pPr>
      <w:spacing w:after="0"/>
      <w:jc w:val="center"/>
    </w:pPr>
    <w:rPr>
      <w:rFonts w:ascii="Arial" w:hAnsi="Arial" w:cs="Arial"/>
      <w:noProof/>
      <w:sz w:val="24"/>
    </w:rPr>
  </w:style>
  <w:style w:type="paragraph" w:customStyle="1" w:styleId="EndNoteBibliography23112">
    <w:name w:val="EndNote Bibliography23112"/>
    <w:basedOn w:val="Normal"/>
    <w:rsid w:val="00845A87"/>
    <w:pPr>
      <w:spacing w:line="240" w:lineRule="auto"/>
      <w:jc w:val="both"/>
    </w:pPr>
    <w:rPr>
      <w:rFonts w:ascii="Arial" w:hAnsi="Arial" w:cs="Arial"/>
      <w:noProof/>
      <w:sz w:val="24"/>
    </w:rPr>
  </w:style>
  <w:style w:type="paragraph" w:customStyle="1" w:styleId="figure23112">
    <w:name w:val="figure23112"/>
    <w:basedOn w:val="NoSpacing"/>
    <w:qFormat/>
    <w:rsid w:val="00845A87"/>
    <w:pPr>
      <w:spacing w:before="240" w:after="240"/>
      <w:ind w:firstLine="708"/>
    </w:pPr>
    <w:rPr>
      <w:rFonts w:cs="Arial"/>
      <w:i/>
      <w:sz w:val="20"/>
      <w:szCs w:val="20"/>
    </w:rPr>
  </w:style>
  <w:style w:type="paragraph" w:customStyle="1" w:styleId="abstract23112">
    <w:name w:val="abstract23112"/>
    <w:basedOn w:val="NoSpacing"/>
    <w:qFormat/>
    <w:rsid w:val="00845A87"/>
    <w:pPr>
      <w:spacing w:before="240" w:after="240"/>
    </w:pPr>
    <w:rPr>
      <w:b/>
    </w:rPr>
  </w:style>
  <w:style w:type="paragraph" w:customStyle="1" w:styleId="06CHeading23112">
    <w:name w:val="06 C Heading23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112">
    <w:name w:val="Comment Subject Char23112"/>
    <w:basedOn w:val="CommentTextChar"/>
    <w:uiPriority w:val="99"/>
    <w:semiHidden/>
    <w:rsid w:val="00845A87"/>
    <w:rPr>
      <w:rFonts w:eastAsiaTheme="minorEastAsia"/>
      <w:b/>
      <w:bCs/>
      <w:sz w:val="20"/>
      <w:szCs w:val="20"/>
      <w:lang w:eastAsia="fr-FR"/>
    </w:rPr>
  </w:style>
  <w:style w:type="paragraph" w:customStyle="1" w:styleId="G1bFigureCaption23112">
    <w:name w:val="G1b Figure Caption23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112">
    <w:name w:val="otherpara23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112">
    <w:name w:val="07 D Heading23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112">
    <w:name w:val="EndNote Bibliography33112"/>
    <w:basedOn w:val="Normal"/>
    <w:rsid w:val="00845A87"/>
    <w:pPr>
      <w:spacing w:line="240" w:lineRule="auto"/>
      <w:jc w:val="both"/>
    </w:pPr>
    <w:rPr>
      <w:rFonts w:ascii="Calibri" w:hAnsi="Calibri" w:cs="Arial"/>
      <w:noProof/>
    </w:rPr>
  </w:style>
  <w:style w:type="paragraph" w:customStyle="1" w:styleId="TExte31112">
    <w:name w:val="TExte31112"/>
    <w:basedOn w:val="NoSpacing"/>
    <w:rsid w:val="00845A87"/>
    <w:rPr>
      <w:rFonts w:ascii="Arial" w:hAnsi="Arial" w:cs="Arial"/>
      <w:szCs w:val="24"/>
    </w:rPr>
  </w:style>
  <w:style w:type="paragraph" w:customStyle="1" w:styleId="EndNoteBibliographyTitle31112">
    <w:name w:val="EndNote Bibliography Title31112"/>
    <w:basedOn w:val="Normal"/>
    <w:rsid w:val="00845A87"/>
    <w:pPr>
      <w:spacing w:after="0"/>
      <w:jc w:val="center"/>
    </w:pPr>
    <w:rPr>
      <w:rFonts w:ascii="Calibri" w:hAnsi="Calibri" w:cs="Arial"/>
      <w:noProof/>
      <w:sz w:val="26"/>
    </w:rPr>
  </w:style>
  <w:style w:type="paragraph" w:customStyle="1" w:styleId="EndNoteBibliography41112">
    <w:name w:val="EndNote Bibliography41112"/>
    <w:basedOn w:val="Normal"/>
    <w:rsid w:val="00845A87"/>
    <w:pPr>
      <w:spacing w:line="240" w:lineRule="auto"/>
      <w:jc w:val="both"/>
    </w:pPr>
    <w:rPr>
      <w:rFonts w:ascii="Calibri" w:hAnsi="Calibri" w:cs="Arial"/>
      <w:noProof/>
      <w:sz w:val="26"/>
    </w:rPr>
  </w:style>
  <w:style w:type="paragraph" w:customStyle="1" w:styleId="figure31112">
    <w:name w:val="figure31112"/>
    <w:basedOn w:val="NoSpacing"/>
    <w:qFormat/>
    <w:rsid w:val="00845A87"/>
    <w:pPr>
      <w:spacing w:before="240" w:after="240"/>
      <w:ind w:firstLine="708"/>
    </w:pPr>
    <w:rPr>
      <w:rFonts w:cs="Arial"/>
      <w:i/>
      <w:sz w:val="20"/>
      <w:szCs w:val="20"/>
    </w:rPr>
  </w:style>
  <w:style w:type="paragraph" w:customStyle="1" w:styleId="abstract31112">
    <w:name w:val="abstract31112"/>
    <w:basedOn w:val="NoSpacing"/>
    <w:qFormat/>
    <w:rsid w:val="00845A87"/>
    <w:pPr>
      <w:spacing w:before="240" w:after="240"/>
    </w:pPr>
    <w:rPr>
      <w:b/>
    </w:rPr>
  </w:style>
  <w:style w:type="paragraph" w:customStyle="1" w:styleId="06CHeading31112">
    <w:name w:val="06 C Heading31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112">
    <w:name w:val="Comment Subject Char31112"/>
    <w:basedOn w:val="CommentTextChar"/>
    <w:uiPriority w:val="99"/>
    <w:semiHidden/>
    <w:rsid w:val="00845A87"/>
    <w:rPr>
      <w:rFonts w:eastAsiaTheme="minorEastAsia"/>
      <w:b/>
      <w:bCs/>
      <w:sz w:val="20"/>
      <w:szCs w:val="20"/>
      <w:lang w:eastAsia="fr-FR"/>
    </w:rPr>
  </w:style>
  <w:style w:type="paragraph" w:customStyle="1" w:styleId="07DHeading31112">
    <w:name w:val="07 D Heading3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112">
    <w:name w:val="G1b Figure Caption3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112">
    <w:name w:val="otherpara3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112">
    <w:name w:val="TExte111112"/>
    <w:basedOn w:val="NoSpacing"/>
    <w:rsid w:val="00845A87"/>
    <w:rPr>
      <w:rFonts w:ascii="Arial" w:hAnsi="Arial" w:cs="Arial"/>
      <w:szCs w:val="24"/>
    </w:rPr>
  </w:style>
  <w:style w:type="paragraph" w:customStyle="1" w:styleId="EndNoteBibliographyTitle111112">
    <w:name w:val="EndNote Bibliography Title111112"/>
    <w:basedOn w:val="Normal"/>
    <w:rsid w:val="00845A87"/>
    <w:pPr>
      <w:spacing w:after="0"/>
      <w:jc w:val="center"/>
    </w:pPr>
    <w:rPr>
      <w:rFonts w:ascii="Arial" w:hAnsi="Arial" w:cs="Arial"/>
      <w:noProof/>
      <w:sz w:val="24"/>
    </w:rPr>
  </w:style>
  <w:style w:type="paragraph" w:customStyle="1" w:styleId="EndNoteBibliography111112">
    <w:name w:val="EndNote Bibliography111112"/>
    <w:basedOn w:val="Normal"/>
    <w:rsid w:val="00845A87"/>
    <w:pPr>
      <w:spacing w:line="240" w:lineRule="auto"/>
      <w:jc w:val="both"/>
    </w:pPr>
    <w:rPr>
      <w:rFonts w:ascii="Arial" w:hAnsi="Arial" w:cs="Arial"/>
      <w:noProof/>
      <w:sz w:val="24"/>
    </w:rPr>
  </w:style>
  <w:style w:type="paragraph" w:customStyle="1" w:styleId="figure111112">
    <w:name w:val="figure111112"/>
    <w:basedOn w:val="NoSpacing"/>
    <w:qFormat/>
    <w:rsid w:val="00845A87"/>
    <w:pPr>
      <w:spacing w:before="240" w:after="240"/>
      <w:ind w:firstLine="708"/>
    </w:pPr>
    <w:rPr>
      <w:rFonts w:cs="Arial"/>
      <w:i/>
      <w:sz w:val="20"/>
      <w:szCs w:val="20"/>
    </w:rPr>
  </w:style>
  <w:style w:type="paragraph" w:customStyle="1" w:styleId="abstract111112">
    <w:name w:val="abstract111112"/>
    <w:basedOn w:val="NoSpacing"/>
    <w:qFormat/>
    <w:rsid w:val="00845A87"/>
    <w:pPr>
      <w:spacing w:before="240" w:after="240"/>
    </w:pPr>
    <w:rPr>
      <w:b/>
    </w:rPr>
  </w:style>
  <w:style w:type="paragraph" w:customStyle="1" w:styleId="06CHeading111112">
    <w:name w:val="06 C Heading111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112">
    <w:name w:val="Comment Subject Char111112"/>
    <w:basedOn w:val="CommentTextChar"/>
    <w:uiPriority w:val="99"/>
    <w:semiHidden/>
    <w:rsid w:val="00845A87"/>
    <w:rPr>
      <w:rFonts w:eastAsiaTheme="minorEastAsia"/>
      <w:b/>
      <w:bCs/>
      <w:sz w:val="20"/>
      <w:szCs w:val="20"/>
      <w:lang w:eastAsia="fr-FR"/>
    </w:rPr>
  </w:style>
  <w:style w:type="paragraph" w:customStyle="1" w:styleId="G1bFigureCaption111112">
    <w:name w:val="G1b Figure Caption11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112">
    <w:name w:val="07 D Heading11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112">
    <w:name w:val="otherpara11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112">
    <w:name w:val="TExte211112"/>
    <w:basedOn w:val="NoSpacing"/>
    <w:rsid w:val="00845A87"/>
    <w:rPr>
      <w:rFonts w:ascii="Arial" w:hAnsi="Arial" w:cs="Arial"/>
      <w:szCs w:val="24"/>
    </w:rPr>
  </w:style>
  <w:style w:type="paragraph" w:customStyle="1" w:styleId="EndNoteBibliographyTitle211112">
    <w:name w:val="EndNote Bibliography Title211112"/>
    <w:basedOn w:val="Normal"/>
    <w:rsid w:val="00845A87"/>
    <w:pPr>
      <w:spacing w:after="0"/>
      <w:jc w:val="center"/>
    </w:pPr>
    <w:rPr>
      <w:rFonts w:ascii="Arial" w:hAnsi="Arial" w:cs="Arial"/>
      <w:noProof/>
      <w:sz w:val="24"/>
    </w:rPr>
  </w:style>
  <w:style w:type="paragraph" w:customStyle="1" w:styleId="EndNoteBibliography211112">
    <w:name w:val="EndNote Bibliography211112"/>
    <w:basedOn w:val="Normal"/>
    <w:rsid w:val="00845A87"/>
    <w:pPr>
      <w:spacing w:line="240" w:lineRule="auto"/>
      <w:jc w:val="both"/>
    </w:pPr>
    <w:rPr>
      <w:rFonts w:ascii="Arial" w:hAnsi="Arial" w:cs="Arial"/>
      <w:noProof/>
      <w:sz w:val="24"/>
    </w:rPr>
  </w:style>
  <w:style w:type="paragraph" w:customStyle="1" w:styleId="figure211112">
    <w:name w:val="figure211112"/>
    <w:basedOn w:val="NoSpacing"/>
    <w:qFormat/>
    <w:rsid w:val="00845A87"/>
    <w:pPr>
      <w:spacing w:before="240" w:after="240"/>
      <w:ind w:firstLine="708"/>
    </w:pPr>
    <w:rPr>
      <w:rFonts w:cs="Arial"/>
      <w:i/>
      <w:sz w:val="20"/>
      <w:szCs w:val="20"/>
    </w:rPr>
  </w:style>
  <w:style w:type="paragraph" w:customStyle="1" w:styleId="abstract211112">
    <w:name w:val="abstract211112"/>
    <w:basedOn w:val="NoSpacing"/>
    <w:qFormat/>
    <w:rsid w:val="00845A87"/>
    <w:pPr>
      <w:spacing w:before="240" w:after="240"/>
    </w:pPr>
    <w:rPr>
      <w:b/>
    </w:rPr>
  </w:style>
  <w:style w:type="paragraph" w:customStyle="1" w:styleId="06CHeading211112">
    <w:name w:val="06 C Heading211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112">
    <w:name w:val="Comment Subject Char211112"/>
    <w:basedOn w:val="CommentTextChar"/>
    <w:uiPriority w:val="99"/>
    <w:semiHidden/>
    <w:rsid w:val="00845A87"/>
    <w:rPr>
      <w:rFonts w:eastAsiaTheme="minorEastAsia"/>
      <w:b/>
      <w:bCs/>
      <w:sz w:val="20"/>
      <w:szCs w:val="20"/>
      <w:lang w:eastAsia="fr-FR"/>
    </w:rPr>
  </w:style>
  <w:style w:type="paragraph" w:customStyle="1" w:styleId="G1bFigureCaption211112">
    <w:name w:val="G1b Figure Caption21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112">
    <w:name w:val="otherpara21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112">
    <w:name w:val="07 D Heading21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112">
    <w:name w:val="EndNote Bibliography311112"/>
    <w:basedOn w:val="Normal"/>
    <w:rsid w:val="00845A87"/>
    <w:pPr>
      <w:spacing w:line="240" w:lineRule="auto"/>
      <w:jc w:val="both"/>
    </w:pPr>
    <w:rPr>
      <w:rFonts w:ascii="Calibri" w:hAnsi="Calibri" w:cs="Arial"/>
      <w:noProof/>
    </w:rPr>
  </w:style>
  <w:style w:type="paragraph" w:customStyle="1" w:styleId="TExte41112">
    <w:name w:val="TExte41112"/>
    <w:basedOn w:val="NoSpacing"/>
    <w:rsid w:val="00845A87"/>
    <w:rPr>
      <w:rFonts w:cs="Arial"/>
      <w:szCs w:val="24"/>
    </w:rPr>
  </w:style>
  <w:style w:type="paragraph" w:customStyle="1" w:styleId="EndNoteBibliographyTitle41112">
    <w:name w:val="EndNote Bibliography Title41112"/>
    <w:basedOn w:val="Normal"/>
    <w:rsid w:val="00845A87"/>
    <w:pPr>
      <w:spacing w:after="0"/>
      <w:jc w:val="center"/>
    </w:pPr>
    <w:rPr>
      <w:rFonts w:ascii="Calibri" w:hAnsi="Calibri" w:cs="Arial"/>
      <w:noProof/>
      <w:sz w:val="26"/>
    </w:rPr>
  </w:style>
  <w:style w:type="paragraph" w:customStyle="1" w:styleId="EndNoteBibliography51112">
    <w:name w:val="EndNote Bibliography51112"/>
    <w:basedOn w:val="Normal"/>
    <w:rsid w:val="00845A87"/>
    <w:pPr>
      <w:spacing w:line="240" w:lineRule="auto"/>
      <w:jc w:val="both"/>
    </w:pPr>
    <w:rPr>
      <w:rFonts w:ascii="Calibri" w:hAnsi="Calibri" w:cs="Arial"/>
      <w:noProof/>
      <w:sz w:val="26"/>
    </w:rPr>
  </w:style>
  <w:style w:type="paragraph" w:customStyle="1" w:styleId="figure41112">
    <w:name w:val="figure41112"/>
    <w:basedOn w:val="NoSpacing"/>
    <w:qFormat/>
    <w:rsid w:val="00845A87"/>
    <w:pPr>
      <w:spacing w:before="240" w:after="240"/>
      <w:ind w:firstLine="708"/>
    </w:pPr>
    <w:rPr>
      <w:rFonts w:cs="Arial"/>
      <w:i/>
      <w:sz w:val="20"/>
      <w:szCs w:val="20"/>
    </w:rPr>
  </w:style>
  <w:style w:type="paragraph" w:customStyle="1" w:styleId="abstract41112">
    <w:name w:val="abstract41112"/>
    <w:basedOn w:val="NoSpacing"/>
    <w:qFormat/>
    <w:rsid w:val="00845A87"/>
    <w:pPr>
      <w:spacing w:before="240" w:after="240"/>
    </w:pPr>
    <w:rPr>
      <w:b/>
    </w:rPr>
  </w:style>
  <w:style w:type="paragraph" w:customStyle="1" w:styleId="06CHeading41112">
    <w:name w:val="06 C Heading41112"/>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112">
    <w:name w:val="07 D Heading4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112">
    <w:name w:val="Comment Subject Char41112"/>
    <w:basedOn w:val="CommentTextChar"/>
    <w:uiPriority w:val="99"/>
    <w:semiHidden/>
    <w:rsid w:val="00845A87"/>
    <w:rPr>
      <w:rFonts w:eastAsiaTheme="minorEastAsia"/>
      <w:b/>
      <w:bCs/>
      <w:sz w:val="20"/>
      <w:szCs w:val="20"/>
      <w:lang w:eastAsia="fr-FR"/>
    </w:rPr>
  </w:style>
  <w:style w:type="character" w:customStyle="1" w:styleId="Style1Char41112">
    <w:name w:val="Style1 Char41112"/>
    <w:basedOn w:val="Heading1Char"/>
    <w:rsid w:val="00845A87"/>
    <w:rPr>
      <w:rFonts w:eastAsiaTheme="minorEastAsia" w:cstheme="majorBidi"/>
      <w:b/>
      <w:bCs/>
      <w:sz w:val="28"/>
      <w:szCs w:val="28"/>
      <w:lang w:val="en-GB" w:eastAsia="fr-FR"/>
    </w:rPr>
  </w:style>
  <w:style w:type="paragraph" w:customStyle="1" w:styleId="G1bFigureCaption41112">
    <w:name w:val="G1b Figure Caption4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112">
    <w:name w:val="otherpara4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112">
    <w:name w:val="TExte121112"/>
    <w:basedOn w:val="NoSpacing"/>
    <w:rsid w:val="00845A87"/>
    <w:rPr>
      <w:rFonts w:ascii="Arial" w:hAnsi="Arial" w:cs="Arial"/>
      <w:szCs w:val="24"/>
    </w:rPr>
  </w:style>
  <w:style w:type="paragraph" w:customStyle="1" w:styleId="EndNoteBibliographyTitle121112">
    <w:name w:val="EndNote Bibliography Title121112"/>
    <w:basedOn w:val="Normal"/>
    <w:rsid w:val="00845A87"/>
    <w:pPr>
      <w:spacing w:after="0"/>
      <w:jc w:val="center"/>
    </w:pPr>
    <w:rPr>
      <w:rFonts w:ascii="Arial" w:hAnsi="Arial" w:cs="Arial"/>
      <w:noProof/>
      <w:sz w:val="24"/>
    </w:rPr>
  </w:style>
  <w:style w:type="paragraph" w:customStyle="1" w:styleId="EndNoteBibliography121112">
    <w:name w:val="EndNote Bibliography121112"/>
    <w:basedOn w:val="Normal"/>
    <w:rsid w:val="00845A87"/>
    <w:pPr>
      <w:spacing w:line="240" w:lineRule="auto"/>
      <w:jc w:val="both"/>
    </w:pPr>
    <w:rPr>
      <w:rFonts w:ascii="Arial" w:hAnsi="Arial" w:cs="Arial"/>
      <w:noProof/>
      <w:sz w:val="24"/>
    </w:rPr>
  </w:style>
  <w:style w:type="paragraph" w:customStyle="1" w:styleId="figure121112">
    <w:name w:val="figure121112"/>
    <w:basedOn w:val="NoSpacing"/>
    <w:qFormat/>
    <w:rsid w:val="00845A87"/>
    <w:pPr>
      <w:spacing w:before="240" w:after="240"/>
      <w:ind w:firstLine="708"/>
    </w:pPr>
    <w:rPr>
      <w:rFonts w:cs="Arial"/>
      <w:i/>
      <w:sz w:val="20"/>
      <w:szCs w:val="20"/>
    </w:rPr>
  </w:style>
  <w:style w:type="paragraph" w:customStyle="1" w:styleId="abstract121112">
    <w:name w:val="abstract121112"/>
    <w:basedOn w:val="NoSpacing"/>
    <w:qFormat/>
    <w:rsid w:val="00845A87"/>
    <w:pPr>
      <w:spacing w:before="240" w:after="240"/>
    </w:pPr>
    <w:rPr>
      <w:b/>
    </w:rPr>
  </w:style>
  <w:style w:type="paragraph" w:customStyle="1" w:styleId="06CHeading121112">
    <w:name w:val="06 C Heading121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112">
    <w:name w:val="Comment Subject Char121112"/>
    <w:basedOn w:val="CommentTextChar"/>
    <w:uiPriority w:val="99"/>
    <w:semiHidden/>
    <w:rsid w:val="00845A87"/>
    <w:rPr>
      <w:rFonts w:eastAsiaTheme="minorEastAsia"/>
      <w:b/>
      <w:bCs/>
      <w:sz w:val="20"/>
      <w:szCs w:val="20"/>
      <w:lang w:eastAsia="fr-FR"/>
    </w:rPr>
  </w:style>
  <w:style w:type="paragraph" w:customStyle="1" w:styleId="G1bFigureCaption121112">
    <w:name w:val="G1b Figure Caption12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112">
    <w:name w:val="07 D Heading12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112">
    <w:name w:val="otherpara12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112">
    <w:name w:val="TExte221112"/>
    <w:basedOn w:val="NoSpacing"/>
    <w:rsid w:val="00845A87"/>
    <w:rPr>
      <w:rFonts w:ascii="Arial" w:hAnsi="Arial" w:cs="Arial"/>
      <w:szCs w:val="24"/>
    </w:rPr>
  </w:style>
  <w:style w:type="paragraph" w:customStyle="1" w:styleId="EndNoteBibliographyTitle221112">
    <w:name w:val="EndNote Bibliography Title221112"/>
    <w:basedOn w:val="Normal"/>
    <w:rsid w:val="00845A87"/>
    <w:pPr>
      <w:spacing w:after="0"/>
      <w:jc w:val="center"/>
    </w:pPr>
    <w:rPr>
      <w:rFonts w:ascii="Arial" w:hAnsi="Arial" w:cs="Arial"/>
      <w:noProof/>
      <w:sz w:val="24"/>
    </w:rPr>
  </w:style>
  <w:style w:type="paragraph" w:customStyle="1" w:styleId="EndNoteBibliography221112">
    <w:name w:val="EndNote Bibliography221112"/>
    <w:basedOn w:val="Normal"/>
    <w:rsid w:val="00845A87"/>
    <w:pPr>
      <w:spacing w:line="240" w:lineRule="auto"/>
      <w:jc w:val="both"/>
    </w:pPr>
    <w:rPr>
      <w:rFonts w:ascii="Arial" w:hAnsi="Arial" w:cs="Arial"/>
      <w:noProof/>
      <w:sz w:val="24"/>
    </w:rPr>
  </w:style>
  <w:style w:type="paragraph" w:customStyle="1" w:styleId="figure221112">
    <w:name w:val="figure221112"/>
    <w:basedOn w:val="NoSpacing"/>
    <w:qFormat/>
    <w:rsid w:val="00845A87"/>
    <w:pPr>
      <w:spacing w:before="240" w:after="240"/>
      <w:ind w:firstLine="708"/>
    </w:pPr>
    <w:rPr>
      <w:rFonts w:cs="Arial"/>
      <w:i/>
      <w:sz w:val="20"/>
      <w:szCs w:val="20"/>
    </w:rPr>
  </w:style>
  <w:style w:type="paragraph" w:customStyle="1" w:styleId="abstract221112">
    <w:name w:val="abstract221112"/>
    <w:basedOn w:val="NoSpacing"/>
    <w:qFormat/>
    <w:rsid w:val="00845A87"/>
    <w:pPr>
      <w:spacing w:before="240" w:after="240"/>
    </w:pPr>
    <w:rPr>
      <w:b/>
    </w:rPr>
  </w:style>
  <w:style w:type="paragraph" w:customStyle="1" w:styleId="06CHeading221112">
    <w:name w:val="06 C Heading221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112">
    <w:name w:val="Comment Subject Char221112"/>
    <w:basedOn w:val="CommentTextChar"/>
    <w:uiPriority w:val="99"/>
    <w:semiHidden/>
    <w:rsid w:val="00845A87"/>
    <w:rPr>
      <w:rFonts w:eastAsiaTheme="minorEastAsia"/>
      <w:b/>
      <w:bCs/>
      <w:sz w:val="20"/>
      <w:szCs w:val="20"/>
      <w:lang w:eastAsia="fr-FR"/>
    </w:rPr>
  </w:style>
  <w:style w:type="paragraph" w:customStyle="1" w:styleId="G1bFigureCaption221112">
    <w:name w:val="G1b Figure Caption22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112">
    <w:name w:val="otherpara22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112">
    <w:name w:val="07 D Heading22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112">
    <w:name w:val="EndNote Bibliography321112"/>
    <w:basedOn w:val="Normal"/>
    <w:rsid w:val="00845A87"/>
    <w:pPr>
      <w:spacing w:line="240" w:lineRule="auto"/>
      <w:jc w:val="both"/>
    </w:pPr>
    <w:rPr>
      <w:rFonts w:ascii="Calibri" w:hAnsi="Calibri" w:cs="Arial"/>
      <w:noProof/>
    </w:rPr>
  </w:style>
  <w:style w:type="paragraph" w:customStyle="1" w:styleId="TExte711">
    <w:name w:val="TExte711"/>
    <w:basedOn w:val="NoSpacing"/>
    <w:rsid w:val="00845A87"/>
    <w:rPr>
      <w:rFonts w:cs="Arial"/>
      <w:szCs w:val="24"/>
    </w:rPr>
  </w:style>
  <w:style w:type="paragraph" w:customStyle="1" w:styleId="EndNoteBibliographyTitle711">
    <w:name w:val="EndNote Bibliography Title711"/>
    <w:basedOn w:val="Normal"/>
    <w:rsid w:val="00845A87"/>
    <w:pPr>
      <w:spacing w:after="0"/>
      <w:jc w:val="center"/>
    </w:pPr>
    <w:rPr>
      <w:rFonts w:ascii="Calibri" w:hAnsi="Calibri" w:cs="Arial"/>
      <w:noProof/>
      <w:sz w:val="26"/>
    </w:rPr>
  </w:style>
  <w:style w:type="paragraph" w:customStyle="1" w:styleId="EndNoteBibliography811">
    <w:name w:val="EndNote Bibliography811"/>
    <w:basedOn w:val="Normal"/>
    <w:rsid w:val="00845A87"/>
    <w:pPr>
      <w:spacing w:line="240" w:lineRule="auto"/>
      <w:jc w:val="both"/>
    </w:pPr>
    <w:rPr>
      <w:rFonts w:ascii="Calibri" w:hAnsi="Calibri" w:cs="Arial"/>
      <w:noProof/>
      <w:sz w:val="26"/>
    </w:rPr>
  </w:style>
  <w:style w:type="paragraph" w:customStyle="1" w:styleId="figure711">
    <w:name w:val="figure711"/>
    <w:basedOn w:val="NoSpacing"/>
    <w:qFormat/>
    <w:rsid w:val="00845A87"/>
    <w:pPr>
      <w:spacing w:before="240" w:after="240"/>
      <w:ind w:firstLine="708"/>
    </w:pPr>
    <w:rPr>
      <w:rFonts w:cs="Arial"/>
      <w:i/>
      <w:sz w:val="20"/>
      <w:szCs w:val="20"/>
    </w:rPr>
  </w:style>
  <w:style w:type="paragraph" w:customStyle="1" w:styleId="abstract711">
    <w:name w:val="abstract711"/>
    <w:basedOn w:val="NoSpacing"/>
    <w:qFormat/>
    <w:rsid w:val="00845A87"/>
    <w:pPr>
      <w:spacing w:before="240" w:after="240"/>
    </w:pPr>
    <w:rPr>
      <w:b/>
    </w:rPr>
  </w:style>
  <w:style w:type="paragraph" w:customStyle="1" w:styleId="06CHeading711">
    <w:name w:val="06 C Heading71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711">
    <w:name w:val="07 D Heading7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711">
    <w:name w:val="Comment Subject Char711"/>
    <w:basedOn w:val="CommentTextChar"/>
    <w:uiPriority w:val="99"/>
    <w:semiHidden/>
    <w:rsid w:val="00845A87"/>
    <w:rPr>
      <w:rFonts w:eastAsiaTheme="minorEastAsia"/>
      <w:b/>
      <w:bCs/>
      <w:sz w:val="20"/>
      <w:szCs w:val="20"/>
      <w:lang w:eastAsia="fr-FR"/>
    </w:rPr>
  </w:style>
  <w:style w:type="character" w:customStyle="1" w:styleId="Style1Char711">
    <w:name w:val="Style1 Char711"/>
    <w:basedOn w:val="Heading1Char"/>
    <w:rsid w:val="00845A87"/>
    <w:rPr>
      <w:rFonts w:eastAsiaTheme="minorEastAsia" w:cstheme="majorBidi"/>
      <w:b/>
      <w:bCs/>
      <w:sz w:val="28"/>
      <w:szCs w:val="28"/>
      <w:lang w:val="en-GB" w:eastAsia="fr-FR"/>
    </w:rPr>
  </w:style>
  <w:style w:type="paragraph" w:customStyle="1" w:styleId="G1bFigureCaption711">
    <w:name w:val="G1b Figure Caption7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711">
    <w:name w:val="otherpara7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511">
    <w:name w:val="TExte1511"/>
    <w:basedOn w:val="NoSpacing"/>
    <w:rsid w:val="00845A87"/>
    <w:rPr>
      <w:rFonts w:ascii="Arial" w:hAnsi="Arial" w:cs="Arial"/>
      <w:szCs w:val="24"/>
    </w:rPr>
  </w:style>
  <w:style w:type="paragraph" w:customStyle="1" w:styleId="EndNoteBibliographyTitle1511">
    <w:name w:val="EndNote Bibliography Title1511"/>
    <w:basedOn w:val="Normal"/>
    <w:rsid w:val="00845A87"/>
    <w:pPr>
      <w:spacing w:after="0"/>
      <w:jc w:val="center"/>
    </w:pPr>
    <w:rPr>
      <w:rFonts w:ascii="Arial" w:hAnsi="Arial" w:cs="Arial"/>
      <w:noProof/>
      <w:sz w:val="24"/>
    </w:rPr>
  </w:style>
  <w:style w:type="paragraph" w:customStyle="1" w:styleId="EndNoteBibliography1511">
    <w:name w:val="EndNote Bibliography1511"/>
    <w:basedOn w:val="Normal"/>
    <w:rsid w:val="00845A87"/>
    <w:pPr>
      <w:spacing w:line="240" w:lineRule="auto"/>
      <w:jc w:val="both"/>
    </w:pPr>
    <w:rPr>
      <w:rFonts w:ascii="Arial" w:hAnsi="Arial" w:cs="Arial"/>
      <w:noProof/>
      <w:sz w:val="24"/>
    </w:rPr>
  </w:style>
  <w:style w:type="paragraph" w:customStyle="1" w:styleId="figure1511">
    <w:name w:val="figure1511"/>
    <w:basedOn w:val="NoSpacing"/>
    <w:qFormat/>
    <w:rsid w:val="00845A87"/>
    <w:pPr>
      <w:spacing w:before="240" w:after="240"/>
      <w:ind w:firstLine="708"/>
    </w:pPr>
    <w:rPr>
      <w:rFonts w:cs="Arial"/>
      <w:i/>
      <w:sz w:val="20"/>
      <w:szCs w:val="20"/>
    </w:rPr>
  </w:style>
  <w:style w:type="paragraph" w:customStyle="1" w:styleId="abstract1511">
    <w:name w:val="abstract1511"/>
    <w:basedOn w:val="NoSpacing"/>
    <w:qFormat/>
    <w:rsid w:val="00845A87"/>
    <w:pPr>
      <w:spacing w:before="240" w:after="240"/>
    </w:pPr>
    <w:rPr>
      <w:b/>
    </w:rPr>
  </w:style>
  <w:style w:type="paragraph" w:customStyle="1" w:styleId="06CHeading1511">
    <w:name w:val="06 C Heading15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511">
    <w:name w:val="Comment Subject Char1511"/>
    <w:basedOn w:val="CommentTextChar"/>
    <w:uiPriority w:val="99"/>
    <w:semiHidden/>
    <w:rsid w:val="00845A87"/>
    <w:rPr>
      <w:rFonts w:eastAsiaTheme="minorEastAsia"/>
      <w:b/>
      <w:bCs/>
      <w:sz w:val="20"/>
      <w:szCs w:val="20"/>
      <w:lang w:eastAsia="fr-FR"/>
    </w:rPr>
  </w:style>
  <w:style w:type="paragraph" w:customStyle="1" w:styleId="G1bFigureCaption1511">
    <w:name w:val="G1b Figure Caption15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511">
    <w:name w:val="07 D Heading15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511">
    <w:name w:val="otherpara15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511">
    <w:name w:val="TExte2511"/>
    <w:basedOn w:val="NoSpacing"/>
    <w:rsid w:val="00845A87"/>
    <w:rPr>
      <w:rFonts w:ascii="Arial" w:hAnsi="Arial" w:cs="Arial"/>
      <w:szCs w:val="24"/>
    </w:rPr>
  </w:style>
  <w:style w:type="paragraph" w:customStyle="1" w:styleId="EndNoteBibliographyTitle2511">
    <w:name w:val="EndNote Bibliography Title2511"/>
    <w:basedOn w:val="Normal"/>
    <w:rsid w:val="00845A87"/>
    <w:pPr>
      <w:spacing w:after="0"/>
      <w:jc w:val="center"/>
    </w:pPr>
    <w:rPr>
      <w:rFonts w:ascii="Arial" w:hAnsi="Arial" w:cs="Arial"/>
      <w:noProof/>
      <w:sz w:val="24"/>
    </w:rPr>
  </w:style>
  <w:style w:type="paragraph" w:customStyle="1" w:styleId="EndNoteBibliography2511">
    <w:name w:val="EndNote Bibliography2511"/>
    <w:basedOn w:val="Normal"/>
    <w:rsid w:val="00845A87"/>
    <w:pPr>
      <w:spacing w:line="240" w:lineRule="auto"/>
      <w:jc w:val="both"/>
    </w:pPr>
    <w:rPr>
      <w:rFonts w:ascii="Arial" w:hAnsi="Arial" w:cs="Arial"/>
      <w:noProof/>
      <w:sz w:val="24"/>
    </w:rPr>
  </w:style>
  <w:style w:type="paragraph" w:customStyle="1" w:styleId="figure2511">
    <w:name w:val="figure2511"/>
    <w:basedOn w:val="NoSpacing"/>
    <w:qFormat/>
    <w:rsid w:val="00845A87"/>
    <w:pPr>
      <w:spacing w:before="240" w:after="240"/>
      <w:ind w:firstLine="708"/>
    </w:pPr>
    <w:rPr>
      <w:rFonts w:cs="Arial"/>
      <w:i/>
      <w:sz w:val="20"/>
      <w:szCs w:val="20"/>
    </w:rPr>
  </w:style>
  <w:style w:type="paragraph" w:customStyle="1" w:styleId="abstract2511">
    <w:name w:val="abstract2511"/>
    <w:basedOn w:val="NoSpacing"/>
    <w:qFormat/>
    <w:rsid w:val="00845A87"/>
    <w:pPr>
      <w:spacing w:before="240" w:after="240"/>
    </w:pPr>
    <w:rPr>
      <w:b/>
    </w:rPr>
  </w:style>
  <w:style w:type="paragraph" w:customStyle="1" w:styleId="06CHeading2511">
    <w:name w:val="06 C Heading25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511">
    <w:name w:val="Comment Subject Char2511"/>
    <w:basedOn w:val="CommentTextChar"/>
    <w:uiPriority w:val="99"/>
    <w:semiHidden/>
    <w:rsid w:val="00845A87"/>
    <w:rPr>
      <w:rFonts w:eastAsiaTheme="minorEastAsia"/>
      <w:b/>
      <w:bCs/>
      <w:sz w:val="20"/>
      <w:szCs w:val="20"/>
      <w:lang w:eastAsia="fr-FR"/>
    </w:rPr>
  </w:style>
  <w:style w:type="paragraph" w:customStyle="1" w:styleId="G1bFigureCaption2511">
    <w:name w:val="G1b Figure Caption25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511">
    <w:name w:val="otherpara25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511">
    <w:name w:val="07 D Heading25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511">
    <w:name w:val="EndNote Bibliography3511"/>
    <w:basedOn w:val="Normal"/>
    <w:rsid w:val="00845A87"/>
    <w:pPr>
      <w:spacing w:line="240" w:lineRule="auto"/>
      <w:jc w:val="both"/>
    </w:pPr>
    <w:rPr>
      <w:rFonts w:ascii="Calibri" w:hAnsi="Calibri" w:cs="Arial"/>
      <w:noProof/>
    </w:rPr>
  </w:style>
  <w:style w:type="paragraph" w:customStyle="1" w:styleId="TExte3311">
    <w:name w:val="TExte3311"/>
    <w:basedOn w:val="NoSpacing"/>
    <w:rsid w:val="00845A87"/>
    <w:rPr>
      <w:rFonts w:ascii="Arial" w:hAnsi="Arial" w:cs="Arial"/>
      <w:szCs w:val="24"/>
    </w:rPr>
  </w:style>
  <w:style w:type="paragraph" w:customStyle="1" w:styleId="EndNoteBibliographyTitle3311">
    <w:name w:val="EndNote Bibliography Title3311"/>
    <w:basedOn w:val="Normal"/>
    <w:rsid w:val="00845A87"/>
    <w:pPr>
      <w:spacing w:after="0"/>
      <w:jc w:val="center"/>
    </w:pPr>
    <w:rPr>
      <w:rFonts w:ascii="Calibri" w:hAnsi="Calibri" w:cs="Arial"/>
      <w:noProof/>
      <w:sz w:val="26"/>
    </w:rPr>
  </w:style>
  <w:style w:type="paragraph" w:customStyle="1" w:styleId="EndNoteBibliography4311">
    <w:name w:val="EndNote Bibliography4311"/>
    <w:basedOn w:val="Normal"/>
    <w:rsid w:val="00845A87"/>
    <w:pPr>
      <w:spacing w:line="240" w:lineRule="auto"/>
      <w:jc w:val="both"/>
    </w:pPr>
    <w:rPr>
      <w:rFonts w:ascii="Calibri" w:hAnsi="Calibri" w:cs="Arial"/>
      <w:noProof/>
      <w:sz w:val="26"/>
    </w:rPr>
  </w:style>
  <w:style w:type="paragraph" w:customStyle="1" w:styleId="figure3311">
    <w:name w:val="figure3311"/>
    <w:basedOn w:val="NoSpacing"/>
    <w:qFormat/>
    <w:rsid w:val="00845A87"/>
    <w:pPr>
      <w:spacing w:before="240" w:after="240"/>
      <w:ind w:firstLine="708"/>
    </w:pPr>
    <w:rPr>
      <w:rFonts w:cs="Arial"/>
      <w:i/>
      <w:sz w:val="20"/>
      <w:szCs w:val="20"/>
    </w:rPr>
  </w:style>
  <w:style w:type="paragraph" w:customStyle="1" w:styleId="abstract3311">
    <w:name w:val="abstract3311"/>
    <w:basedOn w:val="NoSpacing"/>
    <w:qFormat/>
    <w:rsid w:val="00845A87"/>
    <w:pPr>
      <w:spacing w:before="240" w:after="240"/>
    </w:pPr>
    <w:rPr>
      <w:b/>
    </w:rPr>
  </w:style>
  <w:style w:type="paragraph" w:customStyle="1" w:styleId="06CHeading3311">
    <w:name w:val="06 C Heading33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311">
    <w:name w:val="Comment Subject Char3311"/>
    <w:basedOn w:val="CommentTextChar"/>
    <w:uiPriority w:val="99"/>
    <w:semiHidden/>
    <w:rsid w:val="00845A87"/>
    <w:rPr>
      <w:rFonts w:eastAsiaTheme="minorEastAsia"/>
      <w:b/>
      <w:bCs/>
      <w:sz w:val="20"/>
      <w:szCs w:val="20"/>
      <w:lang w:eastAsia="fr-FR"/>
    </w:rPr>
  </w:style>
  <w:style w:type="paragraph" w:customStyle="1" w:styleId="07DHeading3311">
    <w:name w:val="07 D Heading3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311">
    <w:name w:val="G1b Figure Caption3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311">
    <w:name w:val="otherpara3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311">
    <w:name w:val="TExte11311"/>
    <w:basedOn w:val="NoSpacing"/>
    <w:rsid w:val="00845A87"/>
    <w:rPr>
      <w:rFonts w:ascii="Arial" w:hAnsi="Arial" w:cs="Arial"/>
      <w:szCs w:val="24"/>
    </w:rPr>
  </w:style>
  <w:style w:type="paragraph" w:customStyle="1" w:styleId="EndNoteBibliographyTitle11311">
    <w:name w:val="EndNote Bibliography Title11311"/>
    <w:basedOn w:val="Normal"/>
    <w:rsid w:val="00845A87"/>
    <w:pPr>
      <w:spacing w:after="0"/>
      <w:jc w:val="center"/>
    </w:pPr>
    <w:rPr>
      <w:rFonts w:ascii="Arial" w:hAnsi="Arial" w:cs="Arial"/>
      <w:noProof/>
      <w:sz w:val="24"/>
    </w:rPr>
  </w:style>
  <w:style w:type="paragraph" w:customStyle="1" w:styleId="EndNoteBibliography11311">
    <w:name w:val="EndNote Bibliography11311"/>
    <w:basedOn w:val="Normal"/>
    <w:rsid w:val="00845A87"/>
    <w:pPr>
      <w:spacing w:line="240" w:lineRule="auto"/>
      <w:jc w:val="both"/>
    </w:pPr>
    <w:rPr>
      <w:rFonts w:ascii="Arial" w:hAnsi="Arial" w:cs="Arial"/>
      <w:noProof/>
      <w:sz w:val="24"/>
    </w:rPr>
  </w:style>
  <w:style w:type="paragraph" w:customStyle="1" w:styleId="figure11311">
    <w:name w:val="figure11311"/>
    <w:basedOn w:val="NoSpacing"/>
    <w:qFormat/>
    <w:rsid w:val="00845A87"/>
    <w:pPr>
      <w:spacing w:before="240" w:after="240"/>
      <w:ind w:firstLine="708"/>
    </w:pPr>
    <w:rPr>
      <w:rFonts w:cs="Arial"/>
      <w:i/>
      <w:sz w:val="20"/>
      <w:szCs w:val="20"/>
    </w:rPr>
  </w:style>
  <w:style w:type="paragraph" w:customStyle="1" w:styleId="abstract11311">
    <w:name w:val="abstract11311"/>
    <w:basedOn w:val="NoSpacing"/>
    <w:qFormat/>
    <w:rsid w:val="00845A87"/>
    <w:pPr>
      <w:spacing w:before="240" w:after="240"/>
    </w:pPr>
    <w:rPr>
      <w:b/>
    </w:rPr>
  </w:style>
  <w:style w:type="paragraph" w:customStyle="1" w:styleId="06CHeading11311">
    <w:name w:val="06 C Heading113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311">
    <w:name w:val="Comment Subject Char11311"/>
    <w:basedOn w:val="CommentTextChar"/>
    <w:uiPriority w:val="99"/>
    <w:semiHidden/>
    <w:rsid w:val="00845A87"/>
    <w:rPr>
      <w:rFonts w:eastAsiaTheme="minorEastAsia"/>
      <w:b/>
      <w:bCs/>
      <w:sz w:val="20"/>
      <w:szCs w:val="20"/>
      <w:lang w:eastAsia="fr-FR"/>
    </w:rPr>
  </w:style>
  <w:style w:type="paragraph" w:customStyle="1" w:styleId="G1bFigureCaption11311">
    <w:name w:val="G1b Figure Caption11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311">
    <w:name w:val="07 D Heading11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311">
    <w:name w:val="otherpara11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311">
    <w:name w:val="TExte21311"/>
    <w:basedOn w:val="NoSpacing"/>
    <w:rsid w:val="00845A87"/>
    <w:rPr>
      <w:rFonts w:ascii="Arial" w:hAnsi="Arial" w:cs="Arial"/>
      <w:szCs w:val="24"/>
    </w:rPr>
  </w:style>
  <w:style w:type="paragraph" w:customStyle="1" w:styleId="EndNoteBibliographyTitle21311">
    <w:name w:val="EndNote Bibliography Title21311"/>
    <w:basedOn w:val="Normal"/>
    <w:rsid w:val="00845A87"/>
    <w:pPr>
      <w:spacing w:after="0"/>
      <w:jc w:val="center"/>
    </w:pPr>
    <w:rPr>
      <w:rFonts w:ascii="Arial" w:hAnsi="Arial" w:cs="Arial"/>
      <w:noProof/>
      <w:sz w:val="24"/>
    </w:rPr>
  </w:style>
  <w:style w:type="paragraph" w:customStyle="1" w:styleId="EndNoteBibliography21311">
    <w:name w:val="EndNote Bibliography21311"/>
    <w:basedOn w:val="Normal"/>
    <w:rsid w:val="00845A87"/>
    <w:pPr>
      <w:spacing w:line="240" w:lineRule="auto"/>
      <w:jc w:val="both"/>
    </w:pPr>
    <w:rPr>
      <w:rFonts w:ascii="Arial" w:hAnsi="Arial" w:cs="Arial"/>
      <w:noProof/>
      <w:sz w:val="24"/>
    </w:rPr>
  </w:style>
  <w:style w:type="paragraph" w:customStyle="1" w:styleId="figure21311">
    <w:name w:val="figure21311"/>
    <w:basedOn w:val="NoSpacing"/>
    <w:qFormat/>
    <w:rsid w:val="00845A87"/>
    <w:pPr>
      <w:spacing w:before="240" w:after="240"/>
      <w:ind w:firstLine="708"/>
    </w:pPr>
    <w:rPr>
      <w:rFonts w:cs="Arial"/>
      <w:i/>
      <w:sz w:val="20"/>
      <w:szCs w:val="20"/>
    </w:rPr>
  </w:style>
  <w:style w:type="paragraph" w:customStyle="1" w:styleId="abstract21311">
    <w:name w:val="abstract21311"/>
    <w:basedOn w:val="NoSpacing"/>
    <w:qFormat/>
    <w:rsid w:val="00845A87"/>
    <w:pPr>
      <w:spacing w:before="240" w:after="240"/>
    </w:pPr>
    <w:rPr>
      <w:b/>
    </w:rPr>
  </w:style>
  <w:style w:type="paragraph" w:customStyle="1" w:styleId="06CHeading21311">
    <w:name w:val="06 C Heading213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311">
    <w:name w:val="Comment Subject Char21311"/>
    <w:basedOn w:val="CommentTextChar"/>
    <w:uiPriority w:val="99"/>
    <w:semiHidden/>
    <w:rsid w:val="00845A87"/>
    <w:rPr>
      <w:rFonts w:eastAsiaTheme="minorEastAsia"/>
      <w:b/>
      <w:bCs/>
      <w:sz w:val="20"/>
      <w:szCs w:val="20"/>
      <w:lang w:eastAsia="fr-FR"/>
    </w:rPr>
  </w:style>
  <w:style w:type="paragraph" w:customStyle="1" w:styleId="G1bFigureCaption21311">
    <w:name w:val="G1b Figure Caption21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311">
    <w:name w:val="otherpara21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311">
    <w:name w:val="07 D Heading21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311">
    <w:name w:val="EndNote Bibliography31311"/>
    <w:basedOn w:val="Normal"/>
    <w:rsid w:val="00845A87"/>
    <w:pPr>
      <w:spacing w:line="240" w:lineRule="auto"/>
      <w:jc w:val="both"/>
    </w:pPr>
    <w:rPr>
      <w:rFonts w:ascii="Calibri" w:hAnsi="Calibri" w:cs="Arial"/>
      <w:noProof/>
    </w:rPr>
  </w:style>
  <w:style w:type="paragraph" w:customStyle="1" w:styleId="TExte4311">
    <w:name w:val="TExte4311"/>
    <w:basedOn w:val="NoSpacing"/>
    <w:rsid w:val="00845A87"/>
    <w:rPr>
      <w:rFonts w:cs="Arial"/>
      <w:szCs w:val="24"/>
    </w:rPr>
  </w:style>
  <w:style w:type="paragraph" w:customStyle="1" w:styleId="EndNoteBibliographyTitle4311">
    <w:name w:val="EndNote Bibliography Title4311"/>
    <w:basedOn w:val="Normal"/>
    <w:rsid w:val="00845A87"/>
    <w:pPr>
      <w:spacing w:after="0"/>
      <w:jc w:val="center"/>
    </w:pPr>
    <w:rPr>
      <w:rFonts w:ascii="Calibri" w:hAnsi="Calibri" w:cs="Arial"/>
      <w:noProof/>
      <w:sz w:val="26"/>
    </w:rPr>
  </w:style>
  <w:style w:type="paragraph" w:customStyle="1" w:styleId="EndNoteBibliography5311">
    <w:name w:val="EndNote Bibliography5311"/>
    <w:basedOn w:val="Normal"/>
    <w:rsid w:val="00845A87"/>
    <w:pPr>
      <w:spacing w:line="240" w:lineRule="auto"/>
      <w:jc w:val="both"/>
    </w:pPr>
    <w:rPr>
      <w:rFonts w:ascii="Calibri" w:hAnsi="Calibri" w:cs="Arial"/>
      <w:noProof/>
      <w:sz w:val="26"/>
    </w:rPr>
  </w:style>
  <w:style w:type="paragraph" w:customStyle="1" w:styleId="figure4311">
    <w:name w:val="figure4311"/>
    <w:basedOn w:val="NoSpacing"/>
    <w:qFormat/>
    <w:rsid w:val="00845A87"/>
    <w:pPr>
      <w:spacing w:before="240" w:after="240"/>
      <w:ind w:firstLine="708"/>
    </w:pPr>
    <w:rPr>
      <w:rFonts w:cs="Arial"/>
      <w:i/>
      <w:sz w:val="20"/>
      <w:szCs w:val="20"/>
    </w:rPr>
  </w:style>
  <w:style w:type="paragraph" w:customStyle="1" w:styleId="abstract4311">
    <w:name w:val="abstract4311"/>
    <w:basedOn w:val="NoSpacing"/>
    <w:qFormat/>
    <w:rsid w:val="00845A87"/>
    <w:pPr>
      <w:spacing w:before="240" w:after="240"/>
    </w:pPr>
    <w:rPr>
      <w:b/>
    </w:rPr>
  </w:style>
  <w:style w:type="paragraph" w:customStyle="1" w:styleId="06CHeading4311">
    <w:name w:val="06 C Heading431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311">
    <w:name w:val="07 D Heading4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311">
    <w:name w:val="Comment Subject Char4311"/>
    <w:basedOn w:val="CommentTextChar"/>
    <w:uiPriority w:val="99"/>
    <w:semiHidden/>
    <w:rsid w:val="00845A87"/>
    <w:rPr>
      <w:rFonts w:eastAsiaTheme="minorEastAsia"/>
      <w:b/>
      <w:bCs/>
      <w:sz w:val="20"/>
      <w:szCs w:val="20"/>
      <w:lang w:eastAsia="fr-FR"/>
    </w:rPr>
  </w:style>
  <w:style w:type="character" w:customStyle="1" w:styleId="Style1Char4311">
    <w:name w:val="Style1 Char4311"/>
    <w:basedOn w:val="Heading1Char"/>
    <w:rsid w:val="00845A87"/>
    <w:rPr>
      <w:rFonts w:eastAsiaTheme="minorEastAsia" w:cstheme="majorBidi"/>
      <w:b/>
      <w:bCs/>
      <w:sz w:val="28"/>
      <w:szCs w:val="28"/>
      <w:lang w:val="en-GB" w:eastAsia="fr-FR"/>
    </w:rPr>
  </w:style>
  <w:style w:type="paragraph" w:customStyle="1" w:styleId="G1bFigureCaption4311">
    <w:name w:val="G1b Figure Caption4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311">
    <w:name w:val="otherpara4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311">
    <w:name w:val="TExte12311"/>
    <w:basedOn w:val="NoSpacing"/>
    <w:rsid w:val="00845A87"/>
    <w:rPr>
      <w:rFonts w:ascii="Arial" w:hAnsi="Arial" w:cs="Arial"/>
      <w:szCs w:val="24"/>
    </w:rPr>
  </w:style>
  <w:style w:type="paragraph" w:customStyle="1" w:styleId="EndNoteBibliographyTitle12311">
    <w:name w:val="EndNote Bibliography Title12311"/>
    <w:basedOn w:val="Normal"/>
    <w:rsid w:val="00845A87"/>
    <w:pPr>
      <w:spacing w:after="0"/>
      <w:jc w:val="center"/>
    </w:pPr>
    <w:rPr>
      <w:rFonts w:ascii="Arial" w:hAnsi="Arial" w:cs="Arial"/>
      <w:noProof/>
      <w:sz w:val="24"/>
    </w:rPr>
  </w:style>
  <w:style w:type="paragraph" w:customStyle="1" w:styleId="EndNoteBibliography12311">
    <w:name w:val="EndNote Bibliography12311"/>
    <w:basedOn w:val="Normal"/>
    <w:rsid w:val="00845A87"/>
    <w:pPr>
      <w:spacing w:line="240" w:lineRule="auto"/>
      <w:jc w:val="both"/>
    </w:pPr>
    <w:rPr>
      <w:rFonts w:ascii="Arial" w:hAnsi="Arial" w:cs="Arial"/>
      <w:noProof/>
      <w:sz w:val="24"/>
    </w:rPr>
  </w:style>
  <w:style w:type="paragraph" w:customStyle="1" w:styleId="figure12311">
    <w:name w:val="figure12311"/>
    <w:basedOn w:val="NoSpacing"/>
    <w:qFormat/>
    <w:rsid w:val="00845A87"/>
    <w:pPr>
      <w:spacing w:before="240" w:after="240"/>
      <w:ind w:firstLine="708"/>
    </w:pPr>
    <w:rPr>
      <w:rFonts w:cs="Arial"/>
      <w:i/>
      <w:sz w:val="20"/>
      <w:szCs w:val="20"/>
    </w:rPr>
  </w:style>
  <w:style w:type="paragraph" w:customStyle="1" w:styleId="abstract12311">
    <w:name w:val="abstract12311"/>
    <w:basedOn w:val="NoSpacing"/>
    <w:qFormat/>
    <w:rsid w:val="00845A87"/>
    <w:pPr>
      <w:spacing w:before="240" w:after="240"/>
    </w:pPr>
    <w:rPr>
      <w:b/>
    </w:rPr>
  </w:style>
  <w:style w:type="paragraph" w:customStyle="1" w:styleId="06CHeading12311">
    <w:name w:val="06 C Heading123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311">
    <w:name w:val="Comment Subject Char12311"/>
    <w:basedOn w:val="CommentTextChar"/>
    <w:uiPriority w:val="99"/>
    <w:semiHidden/>
    <w:rsid w:val="00845A87"/>
    <w:rPr>
      <w:rFonts w:eastAsiaTheme="minorEastAsia"/>
      <w:b/>
      <w:bCs/>
      <w:sz w:val="20"/>
      <w:szCs w:val="20"/>
      <w:lang w:eastAsia="fr-FR"/>
    </w:rPr>
  </w:style>
  <w:style w:type="paragraph" w:customStyle="1" w:styleId="G1bFigureCaption12311">
    <w:name w:val="G1b Figure Caption12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311">
    <w:name w:val="07 D Heading12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311">
    <w:name w:val="otherpara12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311">
    <w:name w:val="TExte22311"/>
    <w:basedOn w:val="NoSpacing"/>
    <w:rsid w:val="00845A87"/>
    <w:rPr>
      <w:rFonts w:ascii="Arial" w:hAnsi="Arial" w:cs="Arial"/>
      <w:szCs w:val="24"/>
    </w:rPr>
  </w:style>
  <w:style w:type="paragraph" w:customStyle="1" w:styleId="EndNoteBibliographyTitle22311">
    <w:name w:val="EndNote Bibliography Title22311"/>
    <w:basedOn w:val="Normal"/>
    <w:rsid w:val="00845A87"/>
    <w:pPr>
      <w:spacing w:after="0"/>
      <w:jc w:val="center"/>
    </w:pPr>
    <w:rPr>
      <w:rFonts w:ascii="Arial" w:hAnsi="Arial" w:cs="Arial"/>
      <w:noProof/>
      <w:sz w:val="24"/>
    </w:rPr>
  </w:style>
  <w:style w:type="paragraph" w:customStyle="1" w:styleId="EndNoteBibliography22311">
    <w:name w:val="EndNote Bibliography22311"/>
    <w:basedOn w:val="Normal"/>
    <w:rsid w:val="00845A87"/>
    <w:pPr>
      <w:spacing w:line="240" w:lineRule="auto"/>
      <w:jc w:val="both"/>
    </w:pPr>
    <w:rPr>
      <w:rFonts w:ascii="Arial" w:hAnsi="Arial" w:cs="Arial"/>
      <w:noProof/>
      <w:sz w:val="24"/>
    </w:rPr>
  </w:style>
  <w:style w:type="paragraph" w:customStyle="1" w:styleId="figure22311">
    <w:name w:val="figure22311"/>
    <w:basedOn w:val="NoSpacing"/>
    <w:qFormat/>
    <w:rsid w:val="00845A87"/>
    <w:pPr>
      <w:spacing w:before="240" w:after="240"/>
      <w:ind w:firstLine="708"/>
    </w:pPr>
    <w:rPr>
      <w:rFonts w:cs="Arial"/>
      <w:i/>
      <w:sz w:val="20"/>
      <w:szCs w:val="20"/>
    </w:rPr>
  </w:style>
  <w:style w:type="paragraph" w:customStyle="1" w:styleId="abstract22311">
    <w:name w:val="abstract22311"/>
    <w:basedOn w:val="NoSpacing"/>
    <w:qFormat/>
    <w:rsid w:val="00845A87"/>
    <w:pPr>
      <w:spacing w:before="240" w:after="240"/>
    </w:pPr>
    <w:rPr>
      <w:b/>
    </w:rPr>
  </w:style>
  <w:style w:type="paragraph" w:customStyle="1" w:styleId="06CHeading22311">
    <w:name w:val="06 C Heading223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311">
    <w:name w:val="Comment Subject Char22311"/>
    <w:basedOn w:val="CommentTextChar"/>
    <w:uiPriority w:val="99"/>
    <w:semiHidden/>
    <w:rsid w:val="00845A87"/>
    <w:rPr>
      <w:rFonts w:eastAsiaTheme="minorEastAsia"/>
      <w:b/>
      <w:bCs/>
      <w:sz w:val="20"/>
      <w:szCs w:val="20"/>
      <w:lang w:eastAsia="fr-FR"/>
    </w:rPr>
  </w:style>
  <w:style w:type="paragraph" w:customStyle="1" w:styleId="G1bFigureCaption22311">
    <w:name w:val="G1b Figure Caption22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311">
    <w:name w:val="otherpara22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311">
    <w:name w:val="07 D Heading22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311">
    <w:name w:val="EndNote Bibliography32311"/>
    <w:basedOn w:val="Normal"/>
    <w:rsid w:val="00845A87"/>
    <w:pPr>
      <w:spacing w:line="240" w:lineRule="auto"/>
      <w:jc w:val="both"/>
    </w:pPr>
    <w:rPr>
      <w:rFonts w:ascii="Calibri" w:hAnsi="Calibri" w:cs="Arial"/>
      <w:noProof/>
    </w:rPr>
  </w:style>
  <w:style w:type="paragraph" w:customStyle="1" w:styleId="TExte101">
    <w:name w:val="TExte101"/>
    <w:basedOn w:val="NoSpacing"/>
    <w:rsid w:val="00845A87"/>
    <w:rPr>
      <w:rFonts w:ascii="Arial" w:hAnsi="Arial" w:cs="Arial"/>
      <w:szCs w:val="24"/>
    </w:rPr>
  </w:style>
  <w:style w:type="character" w:customStyle="1" w:styleId="TExteChar101">
    <w:name w:val="TExte Char101"/>
    <w:basedOn w:val="NoSpacingChar"/>
    <w:rsid w:val="00845A87"/>
    <w:rPr>
      <w:rFonts w:ascii="Arial" w:eastAsiaTheme="minorEastAsia" w:hAnsi="Arial" w:cs="Arial"/>
      <w:sz w:val="24"/>
      <w:szCs w:val="24"/>
      <w:lang w:val="en-GB" w:eastAsia="fr-FR"/>
    </w:rPr>
  </w:style>
  <w:style w:type="table" w:customStyle="1" w:styleId="LightShading1101">
    <w:name w:val="Light Shading1101"/>
    <w:basedOn w:val="TableNormal"/>
    <w:uiPriority w:val="60"/>
    <w:rsid w:val="00845A87"/>
    <w:pPr>
      <w:spacing w:after="0" w:line="240" w:lineRule="auto"/>
    </w:pPr>
    <w:rPr>
      <w:rFonts w:eastAsiaTheme="minorEastAsia"/>
      <w:color w:val="000000" w:themeColor="text1" w:themeShade="BF"/>
      <w:lang w:eastAsia="fr-FR"/>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101">
    <w:name w:val="EndNote Bibliography Title101"/>
    <w:basedOn w:val="Normal"/>
    <w:rsid w:val="00845A87"/>
    <w:pPr>
      <w:spacing w:after="0"/>
      <w:jc w:val="center"/>
    </w:pPr>
    <w:rPr>
      <w:rFonts w:ascii="Arial" w:hAnsi="Arial" w:cs="Arial"/>
      <w:noProof/>
      <w:sz w:val="24"/>
    </w:rPr>
  </w:style>
  <w:style w:type="paragraph" w:customStyle="1" w:styleId="EndNoteBibliography191">
    <w:name w:val="EndNote Bibliography191"/>
    <w:basedOn w:val="Normal"/>
    <w:rsid w:val="00845A87"/>
    <w:pPr>
      <w:spacing w:line="240" w:lineRule="auto"/>
      <w:jc w:val="both"/>
    </w:pPr>
    <w:rPr>
      <w:rFonts w:ascii="Arial" w:hAnsi="Arial" w:cs="Arial"/>
      <w:noProof/>
      <w:sz w:val="24"/>
    </w:rPr>
  </w:style>
  <w:style w:type="paragraph" w:customStyle="1" w:styleId="figure101">
    <w:name w:val="figure101"/>
    <w:basedOn w:val="NoSpacing"/>
    <w:qFormat/>
    <w:rsid w:val="00845A87"/>
    <w:pPr>
      <w:spacing w:before="240" w:after="240"/>
      <w:ind w:firstLine="708"/>
    </w:pPr>
    <w:rPr>
      <w:rFonts w:cs="Arial"/>
      <w:i/>
      <w:sz w:val="20"/>
      <w:szCs w:val="20"/>
    </w:rPr>
  </w:style>
  <w:style w:type="character" w:customStyle="1" w:styleId="figureChar101">
    <w:name w:val="figure Char101"/>
    <w:basedOn w:val="NoSpacingChar"/>
    <w:rsid w:val="00845A87"/>
    <w:rPr>
      <w:rFonts w:eastAsiaTheme="minorEastAsia" w:cs="Arial"/>
      <w:i/>
      <w:sz w:val="20"/>
      <w:szCs w:val="20"/>
      <w:lang w:val="en-GB" w:eastAsia="fr-FR"/>
    </w:rPr>
  </w:style>
  <w:style w:type="paragraph" w:customStyle="1" w:styleId="abstract101">
    <w:name w:val="abstract101"/>
    <w:basedOn w:val="NoSpacing"/>
    <w:qFormat/>
    <w:rsid w:val="00845A87"/>
    <w:pPr>
      <w:spacing w:before="240" w:after="240"/>
    </w:pPr>
    <w:rPr>
      <w:b/>
    </w:rPr>
  </w:style>
  <w:style w:type="character" w:customStyle="1" w:styleId="abstractChar101">
    <w:name w:val="abstract Char101"/>
    <w:basedOn w:val="NoSpacingChar"/>
    <w:rsid w:val="00845A87"/>
    <w:rPr>
      <w:rFonts w:eastAsiaTheme="minorEastAsia"/>
      <w:b/>
      <w:sz w:val="24"/>
      <w:lang w:val="en-GB" w:eastAsia="fr-FR"/>
    </w:rPr>
  </w:style>
  <w:style w:type="paragraph" w:customStyle="1" w:styleId="01PaperTitle101">
    <w:name w:val="01 Paper Title101"/>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101">
    <w:name w:val="04 A Heading101"/>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101">
    <w:name w:val="08 Article Text101"/>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101">
    <w:name w:val="06 C Heading10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01">
    <w:name w:val="Comment Subject Char101"/>
    <w:basedOn w:val="CommentTextChar"/>
    <w:uiPriority w:val="99"/>
    <w:semiHidden/>
    <w:rsid w:val="00845A87"/>
    <w:rPr>
      <w:rFonts w:eastAsiaTheme="minorEastAsia"/>
      <w:b/>
      <w:bCs/>
      <w:sz w:val="20"/>
      <w:szCs w:val="20"/>
      <w:lang w:eastAsia="fr-FR"/>
    </w:rPr>
  </w:style>
  <w:style w:type="paragraph" w:customStyle="1" w:styleId="G1bFigureCaption101">
    <w:name w:val="G1b Figure Caption10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101">
    <w:name w:val="Style1101"/>
    <w:qFormat/>
    <w:rsid w:val="00845A87"/>
    <w:pPr>
      <w:ind w:left="432" w:hanging="432"/>
    </w:pPr>
    <w:rPr>
      <w:rFonts w:ascii="Arial" w:eastAsiaTheme="minorEastAsia" w:hAnsi="Arial"/>
      <w:b/>
      <w:sz w:val="28"/>
      <w:szCs w:val="28"/>
      <w:lang w:eastAsia="fr-FR"/>
    </w:rPr>
  </w:style>
  <w:style w:type="paragraph" w:customStyle="1" w:styleId="07DHeading101">
    <w:name w:val="07 D Heading10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01">
    <w:name w:val="otherpara10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81">
    <w:name w:val="TExte181"/>
    <w:basedOn w:val="NoSpacing"/>
    <w:rsid w:val="00845A87"/>
    <w:rPr>
      <w:rFonts w:ascii="Arial" w:hAnsi="Arial" w:cs="Arial"/>
      <w:szCs w:val="24"/>
    </w:rPr>
  </w:style>
  <w:style w:type="character" w:customStyle="1" w:styleId="TExteChar141">
    <w:name w:val="TExte Char141"/>
    <w:basedOn w:val="NoSpacingChar"/>
    <w:rsid w:val="00845A87"/>
    <w:rPr>
      <w:rFonts w:ascii="Arial" w:eastAsiaTheme="minorEastAsia" w:hAnsi="Arial" w:cs="Arial"/>
      <w:sz w:val="24"/>
      <w:szCs w:val="24"/>
      <w:lang w:val="en-GB" w:eastAsia="fr-FR"/>
    </w:rPr>
  </w:style>
  <w:style w:type="paragraph" w:customStyle="1" w:styleId="EndNoteBibliographyTitle181">
    <w:name w:val="EndNote Bibliography Title181"/>
    <w:basedOn w:val="Normal"/>
    <w:rsid w:val="00845A87"/>
    <w:pPr>
      <w:spacing w:after="0"/>
      <w:jc w:val="center"/>
    </w:pPr>
    <w:rPr>
      <w:rFonts w:ascii="Arial" w:hAnsi="Arial" w:cs="Arial"/>
      <w:noProof/>
      <w:sz w:val="24"/>
    </w:rPr>
  </w:style>
  <w:style w:type="paragraph" w:customStyle="1" w:styleId="EndNoteBibliography1101">
    <w:name w:val="EndNote Bibliography1101"/>
    <w:basedOn w:val="Normal"/>
    <w:rsid w:val="00845A87"/>
    <w:pPr>
      <w:spacing w:line="240" w:lineRule="auto"/>
      <w:jc w:val="both"/>
    </w:pPr>
    <w:rPr>
      <w:rFonts w:ascii="Arial" w:hAnsi="Arial" w:cs="Arial"/>
      <w:noProof/>
      <w:sz w:val="24"/>
    </w:rPr>
  </w:style>
  <w:style w:type="paragraph" w:customStyle="1" w:styleId="figure181">
    <w:name w:val="figure181"/>
    <w:basedOn w:val="NoSpacing"/>
    <w:qFormat/>
    <w:rsid w:val="00845A87"/>
    <w:pPr>
      <w:spacing w:before="240" w:after="240"/>
      <w:ind w:firstLine="708"/>
    </w:pPr>
    <w:rPr>
      <w:rFonts w:cs="Arial"/>
      <w:i/>
      <w:sz w:val="20"/>
      <w:szCs w:val="20"/>
    </w:rPr>
  </w:style>
  <w:style w:type="character" w:customStyle="1" w:styleId="figureChar141">
    <w:name w:val="figure Char141"/>
    <w:basedOn w:val="NoSpacingChar"/>
    <w:rsid w:val="00845A87"/>
    <w:rPr>
      <w:rFonts w:eastAsiaTheme="minorEastAsia" w:cs="Arial"/>
      <w:i/>
      <w:sz w:val="20"/>
      <w:szCs w:val="20"/>
      <w:lang w:val="en-GB" w:eastAsia="fr-FR"/>
    </w:rPr>
  </w:style>
  <w:style w:type="paragraph" w:customStyle="1" w:styleId="abstract181">
    <w:name w:val="abstract181"/>
    <w:basedOn w:val="NoSpacing"/>
    <w:qFormat/>
    <w:rsid w:val="00845A87"/>
    <w:pPr>
      <w:spacing w:before="240" w:after="240"/>
    </w:pPr>
    <w:rPr>
      <w:b/>
    </w:rPr>
  </w:style>
  <w:style w:type="character" w:customStyle="1" w:styleId="abstractChar141">
    <w:name w:val="abstract Char141"/>
    <w:basedOn w:val="NoSpacingChar"/>
    <w:rsid w:val="00845A87"/>
    <w:rPr>
      <w:rFonts w:eastAsiaTheme="minorEastAsia"/>
      <w:b/>
      <w:sz w:val="24"/>
      <w:lang w:val="en-GB" w:eastAsia="fr-FR"/>
    </w:rPr>
  </w:style>
  <w:style w:type="paragraph" w:customStyle="1" w:styleId="06CHeading181">
    <w:name w:val="06 C Heading18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81">
    <w:name w:val="Comment Subject Char181"/>
    <w:basedOn w:val="CommentTextChar"/>
    <w:uiPriority w:val="99"/>
    <w:semiHidden/>
    <w:rsid w:val="00845A87"/>
    <w:rPr>
      <w:rFonts w:eastAsiaTheme="minorEastAsia"/>
      <w:b/>
      <w:bCs/>
      <w:sz w:val="20"/>
      <w:szCs w:val="20"/>
      <w:lang w:eastAsia="fr-FR"/>
    </w:rPr>
  </w:style>
  <w:style w:type="paragraph" w:customStyle="1" w:styleId="G1bFigureCaption181">
    <w:name w:val="G1b Figure Caption18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81">
    <w:name w:val="07 D Heading18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81">
    <w:name w:val="otherpara18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81">
    <w:name w:val="TExte281"/>
    <w:basedOn w:val="NoSpacing"/>
    <w:rsid w:val="00845A87"/>
    <w:rPr>
      <w:rFonts w:ascii="Arial" w:hAnsi="Arial" w:cs="Arial"/>
      <w:szCs w:val="24"/>
    </w:rPr>
  </w:style>
  <w:style w:type="character" w:customStyle="1" w:styleId="TExteChar241">
    <w:name w:val="TExte Char241"/>
    <w:basedOn w:val="NoSpacingChar"/>
    <w:rsid w:val="00845A87"/>
    <w:rPr>
      <w:rFonts w:ascii="Arial" w:eastAsiaTheme="minorEastAsia" w:hAnsi="Arial" w:cs="Arial"/>
      <w:sz w:val="24"/>
      <w:szCs w:val="24"/>
      <w:lang w:val="en-GB" w:eastAsia="fr-FR"/>
    </w:rPr>
  </w:style>
  <w:style w:type="paragraph" w:customStyle="1" w:styleId="EndNoteBibliographyTitle281">
    <w:name w:val="EndNote Bibliography Title281"/>
    <w:basedOn w:val="Normal"/>
    <w:rsid w:val="00845A87"/>
    <w:pPr>
      <w:spacing w:after="0"/>
      <w:jc w:val="center"/>
    </w:pPr>
    <w:rPr>
      <w:rFonts w:ascii="Arial" w:hAnsi="Arial" w:cs="Arial"/>
      <w:noProof/>
      <w:sz w:val="24"/>
    </w:rPr>
  </w:style>
  <w:style w:type="paragraph" w:customStyle="1" w:styleId="EndNoteBibliography281">
    <w:name w:val="EndNote Bibliography281"/>
    <w:basedOn w:val="Normal"/>
    <w:rsid w:val="00845A87"/>
    <w:pPr>
      <w:spacing w:line="240" w:lineRule="auto"/>
      <w:jc w:val="both"/>
    </w:pPr>
    <w:rPr>
      <w:rFonts w:ascii="Arial" w:hAnsi="Arial" w:cs="Arial"/>
      <w:noProof/>
      <w:sz w:val="24"/>
    </w:rPr>
  </w:style>
  <w:style w:type="paragraph" w:customStyle="1" w:styleId="figure281">
    <w:name w:val="figure281"/>
    <w:basedOn w:val="NoSpacing"/>
    <w:qFormat/>
    <w:rsid w:val="00845A87"/>
    <w:pPr>
      <w:spacing w:before="240" w:after="240"/>
      <w:ind w:firstLine="708"/>
    </w:pPr>
    <w:rPr>
      <w:rFonts w:cs="Arial"/>
      <w:i/>
      <w:sz w:val="20"/>
      <w:szCs w:val="20"/>
    </w:rPr>
  </w:style>
  <w:style w:type="character" w:customStyle="1" w:styleId="figureChar241">
    <w:name w:val="figure Char241"/>
    <w:basedOn w:val="NoSpacingChar"/>
    <w:rsid w:val="00845A87"/>
    <w:rPr>
      <w:rFonts w:eastAsiaTheme="minorEastAsia" w:cs="Arial"/>
      <w:i/>
      <w:sz w:val="20"/>
      <w:szCs w:val="20"/>
      <w:lang w:val="en-GB" w:eastAsia="fr-FR"/>
    </w:rPr>
  </w:style>
  <w:style w:type="paragraph" w:customStyle="1" w:styleId="abstract281">
    <w:name w:val="abstract281"/>
    <w:basedOn w:val="NoSpacing"/>
    <w:qFormat/>
    <w:rsid w:val="00845A87"/>
    <w:pPr>
      <w:spacing w:before="240" w:after="240"/>
    </w:pPr>
    <w:rPr>
      <w:b/>
    </w:rPr>
  </w:style>
  <w:style w:type="character" w:customStyle="1" w:styleId="abstractChar241">
    <w:name w:val="abstract Char241"/>
    <w:basedOn w:val="NoSpacingChar"/>
    <w:rsid w:val="00845A87"/>
    <w:rPr>
      <w:rFonts w:eastAsiaTheme="minorEastAsia"/>
      <w:b/>
      <w:sz w:val="24"/>
      <w:lang w:val="en-GB" w:eastAsia="fr-FR"/>
    </w:rPr>
  </w:style>
  <w:style w:type="paragraph" w:customStyle="1" w:styleId="06CHeading281">
    <w:name w:val="06 C Heading28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81">
    <w:name w:val="Comment Subject Char281"/>
    <w:basedOn w:val="CommentTextChar"/>
    <w:uiPriority w:val="99"/>
    <w:semiHidden/>
    <w:rsid w:val="00845A87"/>
    <w:rPr>
      <w:rFonts w:eastAsiaTheme="minorEastAsia"/>
      <w:b/>
      <w:bCs/>
      <w:sz w:val="20"/>
      <w:szCs w:val="20"/>
      <w:lang w:eastAsia="fr-FR"/>
    </w:rPr>
  </w:style>
  <w:style w:type="paragraph" w:customStyle="1" w:styleId="G1bFigureCaption281">
    <w:name w:val="G1b Figure Caption28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81">
    <w:name w:val="otherpara28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81">
    <w:name w:val="07 D Heading28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845A87"/>
    <w:rPr>
      <w:rFonts w:eastAsiaTheme="minorEastAsia"/>
      <w:lang w:eastAsia="fr-FR"/>
    </w:rPr>
  </w:style>
  <w:style w:type="paragraph" w:styleId="Titre1">
    <w:name w:val="heading 1"/>
    <w:next w:val="Normal"/>
    <w:link w:val="Titre1Car"/>
    <w:uiPriority w:val="9"/>
    <w:qFormat/>
    <w:rsid w:val="00845A87"/>
    <w:pPr>
      <w:numPr>
        <w:numId w:val="1"/>
      </w:numPr>
      <w:outlineLvl w:val="0"/>
    </w:pPr>
    <w:rPr>
      <w:rFonts w:eastAsiaTheme="majorEastAsia" w:cstheme="majorBidi"/>
      <w:b/>
      <w:bCs/>
      <w:sz w:val="28"/>
      <w:szCs w:val="28"/>
      <w:lang w:val="en-GB" w:eastAsia="fr-FR"/>
    </w:rPr>
  </w:style>
  <w:style w:type="paragraph" w:styleId="Titre2">
    <w:name w:val="heading 2"/>
    <w:basedOn w:val="Normal"/>
    <w:next w:val="Normal"/>
    <w:link w:val="Titre2Car"/>
    <w:uiPriority w:val="9"/>
    <w:unhideWhenUsed/>
    <w:qFormat/>
    <w:rsid w:val="00845A87"/>
    <w:pPr>
      <w:numPr>
        <w:ilvl w:val="1"/>
        <w:numId w:val="1"/>
      </w:numPr>
      <w:spacing w:before="240"/>
      <w:outlineLvl w:val="1"/>
    </w:pPr>
    <w:rPr>
      <w:rFonts w:cs="Arial"/>
      <w:sz w:val="26"/>
      <w:lang w:val="en-US"/>
    </w:rPr>
  </w:style>
  <w:style w:type="paragraph" w:styleId="Titre3">
    <w:name w:val="heading 3"/>
    <w:basedOn w:val="Normal"/>
    <w:next w:val="Normal"/>
    <w:link w:val="Titre3Car"/>
    <w:uiPriority w:val="9"/>
    <w:unhideWhenUsed/>
    <w:qFormat/>
    <w:rsid w:val="00845A87"/>
    <w:pPr>
      <w:keepNext/>
      <w:keepLines/>
      <w:numPr>
        <w:ilvl w:val="2"/>
        <w:numId w:val="1"/>
      </w:numPr>
      <w:spacing w:before="320" w:after="120"/>
      <w:outlineLvl w:val="2"/>
    </w:pPr>
    <w:rPr>
      <w:rFonts w:eastAsiaTheme="majorEastAsia" w:cs="Arial"/>
      <w:bCs/>
      <w:sz w:val="24"/>
      <w:szCs w:val="24"/>
      <w:lang w:val="en-US"/>
    </w:rPr>
  </w:style>
  <w:style w:type="paragraph" w:styleId="Titre4">
    <w:name w:val="heading 4"/>
    <w:basedOn w:val="Normal"/>
    <w:next w:val="Normal"/>
    <w:link w:val="Titre4Car"/>
    <w:uiPriority w:val="9"/>
    <w:unhideWhenUsed/>
    <w:qFormat/>
    <w:rsid w:val="00845A87"/>
    <w:pPr>
      <w:keepNext/>
      <w:keepLines/>
      <w:numPr>
        <w:ilvl w:val="3"/>
        <w:numId w:val="1"/>
      </w:numPr>
      <w:spacing w:before="320" w:after="120"/>
      <w:outlineLvl w:val="3"/>
    </w:pPr>
    <w:rPr>
      <w:rFonts w:eastAsiaTheme="majorEastAsia" w:cstheme="majorBidi"/>
      <w:bCs/>
      <w:i/>
      <w:iCs/>
      <w:sz w:val="24"/>
      <w:szCs w:val="24"/>
      <w:lang w:val="en-GB"/>
    </w:rPr>
  </w:style>
  <w:style w:type="paragraph" w:styleId="Titre5">
    <w:name w:val="heading 5"/>
    <w:basedOn w:val="Normal"/>
    <w:next w:val="Normal"/>
    <w:link w:val="Titre5Car"/>
    <w:uiPriority w:val="9"/>
    <w:unhideWhenUsed/>
    <w:qFormat/>
    <w:rsid w:val="00845A87"/>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unhideWhenUsed/>
    <w:qFormat/>
    <w:rsid w:val="00845A87"/>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unhideWhenUsed/>
    <w:qFormat/>
    <w:rsid w:val="00845A87"/>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845A87"/>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845A87"/>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45A87"/>
    <w:rPr>
      <w:rFonts w:eastAsiaTheme="majorEastAsia" w:cstheme="majorBidi"/>
      <w:b/>
      <w:bCs/>
      <w:sz w:val="28"/>
      <w:szCs w:val="28"/>
      <w:lang w:val="en-GB" w:eastAsia="fr-FR"/>
    </w:rPr>
  </w:style>
  <w:style w:type="character" w:customStyle="1" w:styleId="Titre2Car">
    <w:name w:val="Titre 2 Car"/>
    <w:basedOn w:val="Policepardfaut"/>
    <w:link w:val="Titre2"/>
    <w:uiPriority w:val="9"/>
    <w:rsid w:val="00845A87"/>
    <w:rPr>
      <w:rFonts w:eastAsiaTheme="minorEastAsia" w:cs="Arial"/>
      <w:sz w:val="26"/>
      <w:lang w:val="en-US" w:eastAsia="fr-FR"/>
    </w:rPr>
  </w:style>
  <w:style w:type="character" w:customStyle="1" w:styleId="Titre3Car">
    <w:name w:val="Titre 3 Car"/>
    <w:basedOn w:val="Policepardfaut"/>
    <w:link w:val="Titre3"/>
    <w:uiPriority w:val="9"/>
    <w:rsid w:val="00845A87"/>
    <w:rPr>
      <w:rFonts w:eastAsiaTheme="majorEastAsia" w:cs="Arial"/>
      <w:bCs/>
      <w:sz w:val="24"/>
      <w:szCs w:val="24"/>
      <w:lang w:val="en-US" w:eastAsia="fr-FR"/>
    </w:rPr>
  </w:style>
  <w:style w:type="character" w:customStyle="1" w:styleId="Titre4Car">
    <w:name w:val="Titre 4 Car"/>
    <w:basedOn w:val="Policepardfaut"/>
    <w:link w:val="Titre4"/>
    <w:uiPriority w:val="9"/>
    <w:rsid w:val="00845A87"/>
    <w:rPr>
      <w:rFonts w:eastAsiaTheme="majorEastAsia" w:cstheme="majorBidi"/>
      <w:bCs/>
      <w:i/>
      <w:iCs/>
      <w:sz w:val="24"/>
      <w:szCs w:val="24"/>
      <w:lang w:val="en-GB" w:eastAsia="fr-FR"/>
    </w:rPr>
  </w:style>
  <w:style w:type="character" w:customStyle="1" w:styleId="Titre5Car">
    <w:name w:val="Titre 5 Car"/>
    <w:basedOn w:val="Policepardfaut"/>
    <w:link w:val="Titre5"/>
    <w:uiPriority w:val="9"/>
    <w:rsid w:val="00845A87"/>
    <w:rPr>
      <w:rFonts w:asciiTheme="majorHAnsi" w:eastAsiaTheme="majorEastAsia" w:hAnsiTheme="majorHAnsi" w:cstheme="majorBidi"/>
      <w:color w:val="243F60" w:themeColor="accent1" w:themeShade="7F"/>
      <w:lang w:eastAsia="fr-FR"/>
    </w:rPr>
  </w:style>
  <w:style w:type="character" w:customStyle="1" w:styleId="Titre6Car">
    <w:name w:val="Titre 6 Car"/>
    <w:basedOn w:val="Policepardfaut"/>
    <w:link w:val="Titre6"/>
    <w:uiPriority w:val="9"/>
    <w:rsid w:val="00845A87"/>
    <w:rPr>
      <w:rFonts w:asciiTheme="majorHAnsi" w:eastAsiaTheme="majorEastAsia" w:hAnsiTheme="majorHAnsi" w:cstheme="majorBidi"/>
      <w:i/>
      <w:iCs/>
      <w:color w:val="243F60" w:themeColor="accent1" w:themeShade="7F"/>
      <w:lang w:eastAsia="fr-FR"/>
    </w:rPr>
  </w:style>
  <w:style w:type="character" w:customStyle="1" w:styleId="Titre7Car">
    <w:name w:val="Titre 7 Car"/>
    <w:basedOn w:val="Policepardfaut"/>
    <w:link w:val="Titre7"/>
    <w:uiPriority w:val="9"/>
    <w:rsid w:val="00845A87"/>
    <w:rPr>
      <w:rFonts w:asciiTheme="majorHAnsi" w:eastAsiaTheme="majorEastAsia" w:hAnsiTheme="majorHAnsi" w:cstheme="majorBidi"/>
      <w:i/>
      <w:iCs/>
      <w:color w:val="404040" w:themeColor="text1" w:themeTint="BF"/>
      <w:lang w:eastAsia="fr-FR"/>
    </w:rPr>
  </w:style>
  <w:style w:type="character" w:customStyle="1" w:styleId="Titre8Car">
    <w:name w:val="Titre 8 Car"/>
    <w:basedOn w:val="Policepardfaut"/>
    <w:link w:val="Titre8"/>
    <w:uiPriority w:val="9"/>
    <w:semiHidden/>
    <w:rsid w:val="00845A87"/>
    <w:rPr>
      <w:rFonts w:asciiTheme="majorHAnsi" w:eastAsiaTheme="majorEastAsia" w:hAnsiTheme="majorHAnsi" w:cstheme="majorBidi"/>
      <w:color w:val="404040" w:themeColor="text1" w:themeTint="BF"/>
      <w:sz w:val="20"/>
      <w:szCs w:val="20"/>
      <w:lang w:eastAsia="fr-FR"/>
    </w:rPr>
  </w:style>
  <w:style w:type="character" w:customStyle="1" w:styleId="Titre9Car">
    <w:name w:val="Titre 9 Car"/>
    <w:basedOn w:val="Policepardfaut"/>
    <w:link w:val="Titre9"/>
    <w:uiPriority w:val="9"/>
    <w:semiHidden/>
    <w:rsid w:val="00845A87"/>
    <w:rPr>
      <w:rFonts w:asciiTheme="majorHAnsi" w:eastAsiaTheme="majorEastAsia" w:hAnsiTheme="majorHAnsi" w:cstheme="majorBidi"/>
      <w:i/>
      <w:iCs/>
      <w:color w:val="404040" w:themeColor="text1" w:themeTint="BF"/>
      <w:sz w:val="20"/>
      <w:szCs w:val="20"/>
      <w:lang w:eastAsia="fr-FR"/>
    </w:rPr>
  </w:style>
  <w:style w:type="paragraph" w:styleId="Titre">
    <w:name w:val="Title"/>
    <w:basedOn w:val="Normal"/>
    <w:next w:val="Normal"/>
    <w:link w:val="TitreCar"/>
    <w:uiPriority w:val="10"/>
    <w:qFormat/>
    <w:rsid w:val="00845A8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styleId="Sansinterligne">
    <w:name w:val="No Spacing"/>
    <w:aliases w:val="texte_used,texte_used1,texte_used2,texte_used3,texte_used11,texte_used4,texte_used12,texte_used21,texte_used31,texte_used111,texte_used5,texte_used13,texte_used22,texte_used32,texte_used112,texte_used6,texte_used14,texte_used23"/>
    <w:link w:val="SansinterligneCar"/>
    <w:uiPriority w:val="1"/>
    <w:qFormat/>
    <w:rsid w:val="00845A87"/>
    <w:pPr>
      <w:spacing w:after="0" w:line="360" w:lineRule="auto"/>
      <w:jc w:val="both"/>
    </w:pPr>
    <w:rPr>
      <w:rFonts w:eastAsiaTheme="minorEastAsia"/>
      <w:sz w:val="24"/>
      <w:lang w:val="en-GB" w:eastAsia="fr-FR"/>
    </w:rPr>
  </w:style>
  <w:style w:type="paragraph" w:styleId="Paragraphedeliste">
    <w:name w:val="List Paragraph"/>
    <w:basedOn w:val="Normal"/>
    <w:uiPriority w:val="34"/>
    <w:qFormat/>
    <w:rsid w:val="00845A87"/>
    <w:pPr>
      <w:ind w:left="720"/>
      <w:contextualSpacing/>
    </w:pPr>
  </w:style>
  <w:style w:type="paragraph" w:customStyle="1" w:styleId="TExte">
    <w:name w:val="TExte"/>
    <w:basedOn w:val="Sansinterligne"/>
    <w:link w:val="TExteChar"/>
    <w:rsid w:val="00845A87"/>
    <w:rPr>
      <w:rFonts w:ascii="Arial" w:hAnsi="Arial" w:cs="Arial"/>
      <w:szCs w:val="24"/>
    </w:rPr>
  </w:style>
  <w:style w:type="table" w:styleId="Grilledutableau">
    <w:name w:val="Table Grid"/>
    <w:basedOn w:val="TableauNormal"/>
    <w:uiPriority w:val="59"/>
    <w:rsid w:val="00845A87"/>
    <w:pPr>
      <w:spacing w:after="0" w:line="240" w:lineRule="auto"/>
    </w:pPr>
    <w:rPr>
      <w:rFonts w:eastAsiaTheme="minorEastAsia"/>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ansinterligneCar">
    <w:name w:val="Sans interligne Car"/>
    <w:aliases w:val="texte_used Car,texte_used1 Car,texte_used2 Car,texte_used3 Car,texte_used11 Car,texte_used4 Car,texte_used12 Car,texte_used21 Car,texte_used31 Car,texte_used111 Car,texte_used5 Car,texte_used13 Car,texte_used22 Car,texte_used32 Car"/>
    <w:basedOn w:val="Policepardfaut"/>
    <w:link w:val="Sansinterligne"/>
    <w:uiPriority w:val="1"/>
    <w:rsid w:val="00845A87"/>
    <w:rPr>
      <w:rFonts w:eastAsiaTheme="minorEastAsia"/>
      <w:sz w:val="24"/>
      <w:lang w:val="en-GB" w:eastAsia="fr-FR"/>
    </w:rPr>
  </w:style>
  <w:style w:type="character" w:customStyle="1" w:styleId="TExteChar">
    <w:name w:val="TExte Char"/>
    <w:basedOn w:val="SansinterligneCar"/>
    <w:link w:val="TExte"/>
    <w:rsid w:val="00845A87"/>
    <w:rPr>
      <w:rFonts w:ascii="Arial" w:eastAsiaTheme="minorEastAsia" w:hAnsi="Arial" w:cs="Arial"/>
      <w:sz w:val="24"/>
      <w:szCs w:val="24"/>
      <w:lang w:val="en-GB" w:eastAsia="fr-FR"/>
    </w:rPr>
  </w:style>
  <w:style w:type="table" w:customStyle="1" w:styleId="LightShading1">
    <w:name w:val="Light Shading1"/>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extedebulles">
    <w:name w:val="Balloon Text"/>
    <w:basedOn w:val="Normal"/>
    <w:link w:val="TextedebullesCar"/>
    <w:uiPriority w:val="99"/>
    <w:semiHidden/>
    <w:unhideWhenUsed/>
    <w:rsid w:val="00845A8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45A87"/>
    <w:rPr>
      <w:rFonts w:ascii="Tahoma" w:eastAsiaTheme="minorEastAsia" w:hAnsi="Tahoma" w:cs="Tahoma"/>
      <w:sz w:val="16"/>
      <w:szCs w:val="16"/>
      <w:lang w:eastAsia="fr-FR"/>
    </w:rPr>
  </w:style>
  <w:style w:type="paragraph" w:styleId="Lgende">
    <w:name w:val="caption"/>
    <w:basedOn w:val="Normal"/>
    <w:next w:val="Normal"/>
    <w:link w:val="LgendeCar"/>
    <w:unhideWhenUsed/>
    <w:qFormat/>
    <w:rsid w:val="00845A87"/>
    <w:pPr>
      <w:spacing w:line="240" w:lineRule="auto"/>
      <w:jc w:val="center"/>
    </w:pPr>
    <w:rPr>
      <w:b/>
      <w:bCs/>
      <w:i/>
      <w:color w:val="000000" w:themeColor="text1"/>
      <w:sz w:val="18"/>
      <w:szCs w:val="18"/>
    </w:rPr>
  </w:style>
  <w:style w:type="paragraph" w:customStyle="1" w:styleId="EndNoteBibliographyTitle">
    <w:name w:val="EndNote Bibliography Title"/>
    <w:basedOn w:val="Normal"/>
    <w:link w:val="EndNoteBibliographyTitleChar"/>
    <w:rsid w:val="00845A87"/>
    <w:pPr>
      <w:spacing w:after="0"/>
      <w:jc w:val="center"/>
    </w:pPr>
    <w:rPr>
      <w:rFonts w:ascii="Calibri" w:hAnsi="Calibri" w:cs="Calibri"/>
      <w:noProof/>
    </w:rPr>
  </w:style>
  <w:style w:type="character" w:customStyle="1" w:styleId="EndNoteBibliographyTitleChar">
    <w:name w:val="EndNote Bibliography Title Char"/>
    <w:basedOn w:val="Policepardfaut"/>
    <w:link w:val="EndNoteBibliographyTitle"/>
    <w:rsid w:val="00845A87"/>
    <w:rPr>
      <w:rFonts w:ascii="Calibri" w:eastAsiaTheme="minorEastAsia" w:hAnsi="Calibri" w:cs="Calibri"/>
      <w:noProof/>
      <w:lang w:eastAsia="fr-FR"/>
    </w:rPr>
  </w:style>
  <w:style w:type="paragraph" w:customStyle="1" w:styleId="EndNoteBibliography">
    <w:name w:val="EndNote Bibliography"/>
    <w:basedOn w:val="Normal"/>
    <w:link w:val="EndNoteBibliographyChar"/>
    <w:rsid w:val="00845A87"/>
    <w:pPr>
      <w:spacing w:line="240" w:lineRule="auto"/>
      <w:jc w:val="both"/>
    </w:pPr>
    <w:rPr>
      <w:rFonts w:ascii="Calibri" w:hAnsi="Calibri" w:cs="Calibri"/>
      <w:noProof/>
    </w:rPr>
  </w:style>
  <w:style w:type="character" w:customStyle="1" w:styleId="EndNoteBibliographyChar">
    <w:name w:val="EndNote Bibliography Char"/>
    <w:basedOn w:val="Policepardfaut"/>
    <w:link w:val="EndNoteBibliography"/>
    <w:rsid w:val="00845A87"/>
    <w:rPr>
      <w:rFonts w:ascii="Calibri" w:eastAsiaTheme="minorEastAsia" w:hAnsi="Calibri" w:cs="Calibri"/>
      <w:noProof/>
      <w:lang w:eastAsia="fr-FR"/>
    </w:rPr>
  </w:style>
  <w:style w:type="character" w:styleId="Lienhypertexte">
    <w:name w:val="Hyperlink"/>
    <w:basedOn w:val="Policepardfaut"/>
    <w:uiPriority w:val="99"/>
    <w:unhideWhenUsed/>
    <w:rsid w:val="00845A87"/>
    <w:rPr>
      <w:color w:val="0000FF" w:themeColor="hyperlink"/>
      <w:u w:val="single"/>
    </w:rPr>
  </w:style>
  <w:style w:type="paragraph" w:customStyle="1" w:styleId="figure">
    <w:name w:val="figure"/>
    <w:basedOn w:val="Sansinterligne"/>
    <w:link w:val="figureChar"/>
    <w:qFormat/>
    <w:rsid w:val="00845A87"/>
    <w:pPr>
      <w:spacing w:before="240" w:after="240"/>
      <w:ind w:firstLine="708"/>
    </w:pPr>
    <w:rPr>
      <w:rFonts w:cs="Arial"/>
      <w:i/>
      <w:sz w:val="20"/>
      <w:szCs w:val="20"/>
    </w:rPr>
  </w:style>
  <w:style w:type="paragraph" w:styleId="En-tte">
    <w:name w:val="header"/>
    <w:basedOn w:val="Normal"/>
    <w:link w:val="En-tteCar"/>
    <w:uiPriority w:val="99"/>
    <w:unhideWhenUsed/>
    <w:rsid w:val="00845A87"/>
    <w:pPr>
      <w:tabs>
        <w:tab w:val="center" w:pos="4513"/>
        <w:tab w:val="right" w:pos="9026"/>
      </w:tabs>
      <w:spacing w:after="0" w:line="240" w:lineRule="auto"/>
    </w:pPr>
  </w:style>
  <w:style w:type="character" w:customStyle="1" w:styleId="En-tteCar">
    <w:name w:val="En-tête Car"/>
    <w:basedOn w:val="Policepardfaut"/>
    <w:link w:val="En-tte"/>
    <w:uiPriority w:val="99"/>
    <w:rsid w:val="00845A87"/>
    <w:rPr>
      <w:rFonts w:eastAsiaTheme="minorEastAsia"/>
      <w:lang w:eastAsia="fr-FR"/>
    </w:rPr>
  </w:style>
  <w:style w:type="character" w:customStyle="1" w:styleId="figureChar">
    <w:name w:val="figure Char"/>
    <w:basedOn w:val="SansinterligneCar"/>
    <w:link w:val="figure"/>
    <w:rsid w:val="00845A87"/>
    <w:rPr>
      <w:rFonts w:eastAsiaTheme="minorEastAsia" w:cs="Arial"/>
      <w:i/>
      <w:sz w:val="20"/>
      <w:szCs w:val="20"/>
      <w:lang w:val="en-GB" w:eastAsia="fr-FR"/>
    </w:rPr>
  </w:style>
  <w:style w:type="paragraph" w:styleId="Pieddepage">
    <w:name w:val="footer"/>
    <w:basedOn w:val="Normal"/>
    <w:link w:val="PieddepageCar"/>
    <w:uiPriority w:val="99"/>
    <w:unhideWhenUsed/>
    <w:rsid w:val="00845A87"/>
    <w:pPr>
      <w:tabs>
        <w:tab w:val="center" w:pos="4513"/>
        <w:tab w:val="right" w:pos="9026"/>
      </w:tabs>
      <w:spacing w:after="0" w:line="240" w:lineRule="auto"/>
    </w:pPr>
  </w:style>
  <w:style w:type="character" w:customStyle="1" w:styleId="PieddepageCar">
    <w:name w:val="Pied de page Car"/>
    <w:basedOn w:val="Policepardfaut"/>
    <w:link w:val="Pieddepage"/>
    <w:uiPriority w:val="99"/>
    <w:rsid w:val="00845A87"/>
    <w:rPr>
      <w:rFonts w:eastAsiaTheme="minorEastAsia"/>
      <w:lang w:eastAsia="fr-FR"/>
    </w:rPr>
  </w:style>
  <w:style w:type="paragraph" w:styleId="En-ttedetabledesmatires">
    <w:name w:val="TOC Heading"/>
    <w:basedOn w:val="Titre1"/>
    <w:next w:val="Normal"/>
    <w:uiPriority w:val="39"/>
    <w:unhideWhenUsed/>
    <w:qFormat/>
    <w:rsid w:val="00845A87"/>
    <w:pPr>
      <w:keepNext/>
      <w:keepLines/>
      <w:numPr>
        <w:numId w:val="0"/>
      </w:numPr>
      <w:spacing w:before="600" w:after="120"/>
      <w:outlineLvl w:val="9"/>
    </w:pPr>
    <w:rPr>
      <w:lang w:val="en-US" w:eastAsia="en-US"/>
    </w:rPr>
  </w:style>
  <w:style w:type="paragraph" w:styleId="TM1">
    <w:name w:val="toc 1"/>
    <w:basedOn w:val="Normal"/>
    <w:next w:val="Normal"/>
    <w:autoRedefine/>
    <w:uiPriority w:val="39"/>
    <w:unhideWhenUsed/>
    <w:rsid w:val="00845A87"/>
    <w:pPr>
      <w:spacing w:after="100"/>
    </w:pPr>
  </w:style>
  <w:style w:type="paragraph" w:styleId="TM2">
    <w:name w:val="toc 2"/>
    <w:basedOn w:val="Normal"/>
    <w:next w:val="Normal"/>
    <w:autoRedefine/>
    <w:uiPriority w:val="39"/>
    <w:unhideWhenUsed/>
    <w:rsid w:val="00845A87"/>
    <w:pPr>
      <w:spacing w:after="100"/>
      <w:ind w:left="220"/>
    </w:pPr>
  </w:style>
  <w:style w:type="paragraph" w:styleId="TM3">
    <w:name w:val="toc 3"/>
    <w:basedOn w:val="Normal"/>
    <w:next w:val="Normal"/>
    <w:autoRedefine/>
    <w:uiPriority w:val="39"/>
    <w:unhideWhenUsed/>
    <w:rsid w:val="00845A87"/>
    <w:pPr>
      <w:spacing w:after="100"/>
      <w:ind w:left="440"/>
    </w:pPr>
  </w:style>
  <w:style w:type="paragraph" w:customStyle="1" w:styleId="abstract">
    <w:name w:val="abstract"/>
    <w:basedOn w:val="Sansinterligne"/>
    <w:link w:val="abstractChar"/>
    <w:qFormat/>
    <w:rsid w:val="00845A87"/>
    <w:pPr>
      <w:spacing w:before="240" w:after="240"/>
    </w:pPr>
    <w:rPr>
      <w:b/>
    </w:rPr>
  </w:style>
  <w:style w:type="character" w:customStyle="1" w:styleId="abstractChar">
    <w:name w:val="abstract Char"/>
    <w:basedOn w:val="SansinterligneCar"/>
    <w:link w:val="abstract"/>
    <w:rsid w:val="00845A87"/>
    <w:rPr>
      <w:rFonts w:eastAsiaTheme="minorEastAsia"/>
      <w:b/>
      <w:sz w:val="24"/>
      <w:lang w:val="en-GB" w:eastAsia="fr-FR"/>
    </w:rPr>
  </w:style>
  <w:style w:type="paragraph" w:customStyle="1" w:styleId="01PaperTitle">
    <w:name w:val="01 Paper Title"/>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
    <w:name w:val="04 A Heading"/>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
    <w:name w:val="08 Article Text"/>
    <w:link w:val="08ArticleTextChar"/>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
    <w:name w:val="08 Article Text Char"/>
    <w:basedOn w:val="Policepardfaut"/>
    <w:link w:val="08ArticleText"/>
    <w:uiPriority w:val="99"/>
    <w:rsid w:val="00845A87"/>
    <w:rPr>
      <w:rFonts w:ascii="Times" w:eastAsia="Times New Roman" w:hAnsi="Times" w:cs="Times New Roman"/>
      <w:sz w:val="18"/>
      <w:szCs w:val="18"/>
      <w:lang w:val="en-GB" w:eastAsia="en-GB"/>
    </w:rPr>
  </w:style>
  <w:style w:type="paragraph" w:customStyle="1" w:styleId="06CHeading">
    <w:name w:val="06 C Heading"/>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paragraph" w:styleId="NormalWeb">
    <w:name w:val="Normal (Web)"/>
    <w:basedOn w:val="Normal"/>
    <w:uiPriority w:val="99"/>
    <w:semiHidden/>
    <w:unhideWhenUsed/>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styleId="PrformatHTML">
    <w:name w:val="HTML Preformatted"/>
    <w:basedOn w:val="Normal"/>
    <w:link w:val="PrformatHTMLCar"/>
    <w:uiPriority w:val="99"/>
    <w:semiHidden/>
    <w:unhideWhenUsed/>
    <w:rsid w:val="00845A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PrformatHTMLCar">
    <w:name w:val="Préformaté HTML Car"/>
    <w:basedOn w:val="Policepardfaut"/>
    <w:link w:val="PrformatHTML"/>
    <w:uiPriority w:val="99"/>
    <w:semiHidden/>
    <w:rsid w:val="00845A87"/>
    <w:rPr>
      <w:rFonts w:ascii="Courier New" w:eastAsia="Times New Roman" w:hAnsi="Courier New" w:cs="Courier New"/>
      <w:sz w:val="20"/>
      <w:szCs w:val="20"/>
      <w:lang w:eastAsia="fr-FR"/>
    </w:rPr>
  </w:style>
  <w:style w:type="character" w:styleId="Marquedecommentaire">
    <w:name w:val="annotation reference"/>
    <w:basedOn w:val="Policepardfaut"/>
    <w:uiPriority w:val="99"/>
    <w:semiHidden/>
    <w:unhideWhenUsed/>
    <w:rsid w:val="00845A87"/>
    <w:rPr>
      <w:sz w:val="16"/>
      <w:szCs w:val="16"/>
    </w:rPr>
  </w:style>
  <w:style w:type="paragraph" w:styleId="Commentaire">
    <w:name w:val="annotation text"/>
    <w:basedOn w:val="Normal"/>
    <w:link w:val="CommentaireCar"/>
    <w:uiPriority w:val="99"/>
    <w:semiHidden/>
    <w:unhideWhenUsed/>
    <w:rsid w:val="00845A87"/>
    <w:pPr>
      <w:spacing w:line="240" w:lineRule="auto"/>
    </w:pPr>
    <w:rPr>
      <w:sz w:val="20"/>
      <w:szCs w:val="20"/>
    </w:rPr>
  </w:style>
  <w:style w:type="character" w:customStyle="1" w:styleId="CommentaireCar">
    <w:name w:val="Commentaire Car"/>
    <w:basedOn w:val="Policepardfaut"/>
    <w:link w:val="Commentaire"/>
    <w:uiPriority w:val="99"/>
    <w:semiHidden/>
    <w:rsid w:val="00845A87"/>
    <w:rPr>
      <w:rFonts w:eastAsiaTheme="minorEastAsia"/>
      <w:sz w:val="20"/>
      <w:szCs w:val="20"/>
      <w:lang w:eastAsia="fr-FR"/>
    </w:rPr>
  </w:style>
  <w:style w:type="paragraph" w:styleId="Objetducommentaire">
    <w:name w:val="annotation subject"/>
    <w:basedOn w:val="Commentaire"/>
    <w:next w:val="Commentaire"/>
    <w:link w:val="ObjetducommentaireCar"/>
    <w:uiPriority w:val="99"/>
    <w:semiHidden/>
    <w:unhideWhenUsed/>
    <w:rsid w:val="00845A87"/>
    <w:rPr>
      <w:b/>
      <w:bCs/>
    </w:rPr>
  </w:style>
  <w:style w:type="character" w:customStyle="1" w:styleId="ObjetducommentaireCar">
    <w:name w:val="Objet du commentaire Car"/>
    <w:basedOn w:val="CommentaireCar"/>
    <w:link w:val="Objetducommentaire"/>
    <w:uiPriority w:val="99"/>
    <w:semiHidden/>
    <w:rsid w:val="00845A87"/>
    <w:rPr>
      <w:rFonts w:eastAsiaTheme="minorEastAsia"/>
      <w:b/>
      <w:bCs/>
      <w:sz w:val="20"/>
      <w:szCs w:val="20"/>
      <w:lang w:eastAsia="fr-FR"/>
    </w:rPr>
  </w:style>
  <w:style w:type="character" w:customStyle="1" w:styleId="LgendeCar">
    <w:name w:val="Légende Car"/>
    <w:basedOn w:val="Policepardfaut"/>
    <w:link w:val="Lgende"/>
    <w:rsid w:val="00845A87"/>
    <w:rPr>
      <w:rFonts w:eastAsiaTheme="minorEastAsia"/>
      <w:b/>
      <w:bCs/>
      <w:i/>
      <w:color w:val="000000" w:themeColor="text1"/>
      <w:sz w:val="18"/>
      <w:szCs w:val="18"/>
      <w:lang w:eastAsia="fr-FR"/>
    </w:rPr>
  </w:style>
  <w:style w:type="paragraph" w:styleId="Rvision">
    <w:name w:val="Revision"/>
    <w:hidden/>
    <w:uiPriority w:val="99"/>
    <w:semiHidden/>
    <w:rsid w:val="00845A87"/>
    <w:pPr>
      <w:spacing w:after="0" w:line="240" w:lineRule="auto"/>
    </w:pPr>
    <w:rPr>
      <w:rFonts w:eastAsiaTheme="minorEastAsia"/>
      <w:lang w:eastAsia="fr-FR"/>
    </w:rPr>
  </w:style>
  <w:style w:type="paragraph" w:customStyle="1" w:styleId="G1bFigureCaption">
    <w:name w:val="G1b Figure Caption"/>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
    <w:name w:val="Style1"/>
    <w:link w:val="Style1Char"/>
    <w:qFormat/>
    <w:rsid w:val="00845A87"/>
    <w:pPr>
      <w:ind w:left="432" w:hanging="432"/>
    </w:pPr>
    <w:rPr>
      <w:rFonts w:ascii="Arial" w:eastAsiaTheme="minorEastAsia" w:hAnsi="Arial"/>
      <w:b/>
      <w:sz w:val="28"/>
      <w:szCs w:val="28"/>
      <w:lang w:eastAsia="fr-FR"/>
    </w:rPr>
  </w:style>
  <w:style w:type="character" w:customStyle="1" w:styleId="Style1Char">
    <w:name w:val="Style1 Char"/>
    <w:basedOn w:val="Policepardfaut"/>
    <w:link w:val="Style1"/>
    <w:rsid w:val="00845A87"/>
    <w:rPr>
      <w:rFonts w:ascii="Arial" w:eastAsiaTheme="minorEastAsia" w:hAnsi="Arial"/>
      <w:b/>
      <w:sz w:val="28"/>
      <w:szCs w:val="28"/>
      <w:lang w:eastAsia="fr-FR"/>
    </w:rPr>
  </w:style>
  <w:style w:type="character" w:styleId="Textedelespacerserv">
    <w:name w:val="Placeholder Text"/>
    <w:basedOn w:val="Policepardfaut"/>
    <w:uiPriority w:val="99"/>
    <w:semiHidden/>
    <w:rsid w:val="00845A87"/>
    <w:rPr>
      <w:color w:val="808080"/>
    </w:rPr>
  </w:style>
  <w:style w:type="character" w:customStyle="1" w:styleId="italic">
    <w:name w:val="italic"/>
    <w:basedOn w:val="Policepardfaut"/>
    <w:rsid w:val="00845A87"/>
  </w:style>
  <w:style w:type="character" w:customStyle="1" w:styleId="ch">
    <w:name w:val="ch"/>
    <w:basedOn w:val="Policepardfaut"/>
    <w:rsid w:val="00845A87"/>
  </w:style>
  <w:style w:type="paragraph" w:customStyle="1" w:styleId="otherpara">
    <w:name w:val="otherpara"/>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graphictitle">
    <w:name w:val="graphic_title"/>
    <w:basedOn w:val="Policepardfaut"/>
    <w:rsid w:val="00845A87"/>
  </w:style>
  <w:style w:type="paragraph" w:styleId="TM4">
    <w:name w:val="toc 4"/>
    <w:basedOn w:val="Normal"/>
    <w:next w:val="Normal"/>
    <w:autoRedefine/>
    <w:uiPriority w:val="39"/>
    <w:unhideWhenUsed/>
    <w:rsid w:val="00845A87"/>
    <w:pPr>
      <w:spacing w:after="100"/>
      <w:ind w:left="660"/>
    </w:pPr>
  </w:style>
  <w:style w:type="numbering" w:customStyle="1" w:styleId="Style2">
    <w:name w:val="Style2"/>
    <w:uiPriority w:val="99"/>
    <w:rsid w:val="00845A87"/>
    <w:pPr>
      <w:numPr>
        <w:numId w:val="3"/>
      </w:numPr>
    </w:pPr>
  </w:style>
  <w:style w:type="paragraph" w:styleId="Corpsdetexte">
    <w:name w:val="Body Text"/>
    <w:basedOn w:val="Normal"/>
    <w:link w:val="CorpsdetexteCar"/>
    <w:rsid w:val="00845A87"/>
    <w:pPr>
      <w:spacing w:after="0" w:line="240" w:lineRule="auto"/>
      <w:jc w:val="both"/>
    </w:pPr>
    <w:rPr>
      <w:rFonts w:ascii="Times New Roman" w:eastAsia="Times New Roman" w:hAnsi="Times New Roman" w:cs="Times New Roman"/>
      <w:sz w:val="24"/>
      <w:szCs w:val="20"/>
      <w:lang w:val="en-GB" w:eastAsia="en-US"/>
    </w:rPr>
  </w:style>
  <w:style w:type="character" w:customStyle="1" w:styleId="CorpsdetexteCar">
    <w:name w:val="Corps de texte Car"/>
    <w:basedOn w:val="Policepardfaut"/>
    <w:link w:val="Corpsdetexte"/>
    <w:rsid w:val="00845A87"/>
    <w:rPr>
      <w:rFonts w:ascii="Times New Roman" w:eastAsia="Times New Roman" w:hAnsi="Times New Roman" w:cs="Times New Roman"/>
      <w:sz w:val="24"/>
      <w:szCs w:val="20"/>
      <w:lang w:val="en-GB"/>
    </w:rPr>
  </w:style>
  <w:style w:type="character" w:styleId="Accentuation">
    <w:name w:val="Emphasis"/>
    <w:basedOn w:val="Policepardfaut"/>
    <w:uiPriority w:val="20"/>
    <w:qFormat/>
    <w:rsid w:val="00845A87"/>
    <w:rPr>
      <w:i/>
      <w:iCs/>
    </w:rPr>
  </w:style>
  <w:style w:type="paragraph" w:customStyle="1" w:styleId="07DHeading">
    <w:name w:val="07 D Heading"/>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styleId="TM5">
    <w:name w:val="toc 5"/>
    <w:basedOn w:val="Normal"/>
    <w:next w:val="Normal"/>
    <w:autoRedefine/>
    <w:uiPriority w:val="39"/>
    <w:unhideWhenUsed/>
    <w:rsid w:val="00845A87"/>
    <w:pPr>
      <w:spacing w:after="100"/>
      <w:ind w:left="880"/>
    </w:pPr>
  </w:style>
  <w:style w:type="paragraph" w:styleId="TM6">
    <w:name w:val="toc 6"/>
    <w:basedOn w:val="Normal"/>
    <w:next w:val="Normal"/>
    <w:autoRedefine/>
    <w:uiPriority w:val="39"/>
    <w:unhideWhenUsed/>
    <w:rsid w:val="00845A87"/>
    <w:pPr>
      <w:spacing w:after="100"/>
      <w:ind w:left="1100"/>
    </w:pPr>
  </w:style>
  <w:style w:type="paragraph" w:styleId="TM7">
    <w:name w:val="toc 7"/>
    <w:basedOn w:val="Normal"/>
    <w:next w:val="Normal"/>
    <w:autoRedefine/>
    <w:uiPriority w:val="39"/>
    <w:unhideWhenUsed/>
    <w:rsid w:val="00845A87"/>
    <w:pPr>
      <w:spacing w:after="100"/>
      <w:ind w:left="1320"/>
    </w:pPr>
  </w:style>
  <w:style w:type="paragraph" w:styleId="TM8">
    <w:name w:val="toc 8"/>
    <w:basedOn w:val="Normal"/>
    <w:next w:val="Normal"/>
    <w:autoRedefine/>
    <w:uiPriority w:val="39"/>
    <w:unhideWhenUsed/>
    <w:rsid w:val="00845A87"/>
    <w:pPr>
      <w:spacing w:after="100"/>
      <w:ind w:left="1540"/>
    </w:pPr>
  </w:style>
  <w:style w:type="paragraph" w:styleId="TM9">
    <w:name w:val="toc 9"/>
    <w:basedOn w:val="Normal"/>
    <w:next w:val="Normal"/>
    <w:autoRedefine/>
    <w:uiPriority w:val="39"/>
    <w:unhideWhenUsed/>
    <w:rsid w:val="00845A87"/>
    <w:pPr>
      <w:spacing w:after="100"/>
      <w:ind w:left="1760"/>
    </w:pPr>
  </w:style>
  <w:style w:type="character" w:customStyle="1" w:styleId="Heading1Char1">
    <w:name w:val="Heading 1 Char1"/>
    <w:basedOn w:val="Policepardfaut"/>
    <w:uiPriority w:val="9"/>
    <w:rsid w:val="00845A87"/>
    <w:rPr>
      <w:rFonts w:eastAsiaTheme="majorEastAsia" w:cstheme="majorBidi"/>
      <w:b/>
      <w:bCs/>
      <w:sz w:val="28"/>
      <w:szCs w:val="28"/>
      <w:lang w:val="en-GB" w:eastAsia="fr-FR"/>
    </w:rPr>
  </w:style>
  <w:style w:type="character" w:customStyle="1" w:styleId="Heading2Char1">
    <w:name w:val="Heading 2 Char1"/>
    <w:basedOn w:val="Policepardfaut"/>
    <w:uiPriority w:val="9"/>
    <w:rsid w:val="00845A87"/>
    <w:rPr>
      <w:rFonts w:eastAsiaTheme="minorEastAsia" w:cs="Arial"/>
      <w:sz w:val="26"/>
      <w:lang w:val="en-US" w:eastAsia="fr-FR"/>
    </w:rPr>
  </w:style>
  <w:style w:type="character" w:customStyle="1" w:styleId="Heading3Char1">
    <w:name w:val="Heading 3 Char1"/>
    <w:basedOn w:val="Policepardfaut"/>
    <w:uiPriority w:val="9"/>
    <w:rsid w:val="00845A87"/>
    <w:rPr>
      <w:rFonts w:eastAsiaTheme="majorEastAsia" w:cs="Arial"/>
      <w:bCs/>
      <w:sz w:val="24"/>
      <w:szCs w:val="24"/>
      <w:lang w:val="en-GB" w:eastAsia="fr-FR"/>
    </w:rPr>
  </w:style>
  <w:style w:type="character" w:customStyle="1" w:styleId="Heading4Char1">
    <w:name w:val="Heading 4 Char1"/>
    <w:basedOn w:val="Policepardfaut"/>
    <w:uiPriority w:val="9"/>
    <w:rsid w:val="00845A87"/>
    <w:rPr>
      <w:rFonts w:eastAsiaTheme="majorEastAsia" w:cstheme="majorBidi"/>
      <w:bCs/>
      <w:i/>
      <w:iCs/>
      <w:sz w:val="24"/>
      <w:szCs w:val="24"/>
      <w:lang w:eastAsia="fr-FR"/>
    </w:rPr>
  </w:style>
  <w:style w:type="character" w:customStyle="1" w:styleId="Heading6Char1">
    <w:name w:val="Heading 6 Char1"/>
    <w:basedOn w:val="Policepardfaut"/>
    <w:uiPriority w:val="9"/>
    <w:rsid w:val="00845A87"/>
    <w:rPr>
      <w:rFonts w:asciiTheme="majorHAnsi" w:eastAsiaTheme="majorEastAsia" w:hAnsiTheme="majorHAnsi" w:cstheme="majorBidi"/>
      <w:i/>
      <w:iCs/>
      <w:color w:val="243F60" w:themeColor="accent1" w:themeShade="7F"/>
      <w:lang w:eastAsia="fr-FR"/>
    </w:rPr>
  </w:style>
  <w:style w:type="character" w:customStyle="1" w:styleId="Heading7Char1">
    <w:name w:val="Heading 7 Char1"/>
    <w:basedOn w:val="Policepardfaut"/>
    <w:uiPriority w:val="9"/>
    <w:semiHidden/>
    <w:rsid w:val="00845A87"/>
    <w:rPr>
      <w:rFonts w:asciiTheme="majorHAnsi" w:eastAsiaTheme="majorEastAsia" w:hAnsiTheme="majorHAnsi" w:cstheme="majorBidi"/>
      <w:i/>
      <w:iCs/>
      <w:color w:val="404040" w:themeColor="text1" w:themeTint="BF"/>
      <w:lang w:eastAsia="fr-FR"/>
    </w:rPr>
  </w:style>
  <w:style w:type="character" w:customStyle="1" w:styleId="Heading9Char1">
    <w:name w:val="Heading 9 Char1"/>
    <w:basedOn w:val="Policepardfaut"/>
    <w:uiPriority w:val="9"/>
    <w:semiHidden/>
    <w:rsid w:val="00845A87"/>
    <w:rPr>
      <w:rFonts w:asciiTheme="majorHAnsi" w:eastAsiaTheme="majorEastAsia" w:hAnsiTheme="majorHAnsi" w:cstheme="majorBidi"/>
      <w:i/>
      <w:iCs/>
      <w:color w:val="404040" w:themeColor="text1" w:themeTint="BF"/>
      <w:sz w:val="20"/>
      <w:szCs w:val="20"/>
      <w:lang w:eastAsia="fr-FR"/>
    </w:rPr>
  </w:style>
  <w:style w:type="character" w:customStyle="1" w:styleId="TitleChar1">
    <w:name w:val="Title Char1"/>
    <w:basedOn w:val="Policepardfau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1">
    <w:name w:val="TExte1"/>
    <w:basedOn w:val="Sansinterligne"/>
    <w:rsid w:val="00845A87"/>
    <w:rPr>
      <w:rFonts w:ascii="Arial" w:hAnsi="Arial" w:cs="Arial"/>
      <w:szCs w:val="24"/>
    </w:rPr>
  </w:style>
  <w:style w:type="character" w:customStyle="1" w:styleId="NoSpacingChar1">
    <w:name w:val="No Spacing Char1"/>
    <w:aliases w:val="texte_used Char1"/>
    <w:basedOn w:val="Policepardfaut"/>
    <w:uiPriority w:val="1"/>
    <w:rsid w:val="00845A87"/>
    <w:rPr>
      <w:rFonts w:eastAsiaTheme="minorEastAsia"/>
      <w:sz w:val="24"/>
      <w:lang w:val="en-GB" w:eastAsia="fr-FR"/>
    </w:rPr>
  </w:style>
  <w:style w:type="character" w:customStyle="1" w:styleId="TExteChar1">
    <w:name w:val="TExte Char1"/>
    <w:basedOn w:val="SansinterligneCar"/>
    <w:rsid w:val="00845A87"/>
    <w:rPr>
      <w:rFonts w:ascii="Arial" w:eastAsiaTheme="minorEastAsia" w:hAnsi="Arial" w:cs="Arial"/>
      <w:sz w:val="24"/>
      <w:szCs w:val="24"/>
      <w:lang w:val="en-GB" w:eastAsia="fr-FR"/>
    </w:rPr>
  </w:style>
  <w:style w:type="table" w:customStyle="1" w:styleId="LightShading11">
    <w:name w:val="Light Shading11"/>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alloonTextChar1">
    <w:name w:val="Balloon Text Char1"/>
    <w:basedOn w:val="Policepardfaut"/>
    <w:uiPriority w:val="99"/>
    <w:semiHidden/>
    <w:rsid w:val="00845A87"/>
    <w:rPr>
      <w:rFonts w:ascii="Tahoma" w:eastAsiaTheme="minorEastAsia" w:hAnsi="Tahoma" w:cs="Tahoma"/>
      <w:sz w:val="16"/>
      <w:szCs w:val="16"/>
      <w:lang w:eastAsia="fr-FR"/>
    </w:rPr>
  </w:style>
  <w:style w:type="paragraph" w:customStyle="1" w:styleId="EndNoteBibliographyTitle1">
    <w:name w:val="EndNote Bibliography Title1"/>
    <w:basedOn w:val="Normal"/>
    <w:rsid w:val="00845A87"/>
    <w:pPr>
      <w:spacing w:after="0"/>
      <w:jc w:val="center"/>
    </w:pPr>
    <w:rPr>
      <w:rFonts w:ascii="Arial" w:hAnsi="Arial" w:cs="Arial"/>
      <w:noProof/>
      <w:sz w:val="24"/>
    </w:rPr>
  </w:style>
  <w:style w:type="character" w:customStyle="1" w:styleId="EndNoteBibliographyTitleChar1">
    <w:name w:val="EndNote Bibliography Title Char1"/>
    <w:basedOn w:val="Policepardfaut"/>
    <w:rsid w:val="00845A87"/>
    <w:rPr>
      <w:rFonts w:ascii="Arial" w:eastAsiaTheme="minorEastAsia" w:hAnsi="Arial" w:cs="Arial"/>
      <w:noProof/>
      <w:sz w:val="24"/>
      <w:lang w:eastAsia="fr-FR"/>
    </w:rPr>
  </w:style>
  <w:style w:type="paragraph" w:customStyle="1" w:styleId="EndNoteBibliography1">
    <w:name w:val="EndNote Bibliography1"/>
    <w:basedOn w:val="Normal"/>
    <w:rsid w:val="00845A87"/>
    <w:pPr>
      <w:spacing w:line="240" w:lineRule="auto"/>
      <w:jc w:val="both"/>
    </w:pPr>
    <w:rPr>
      <w:rFonts w:ascii="Arial" w:hAnsi="Arial" w:cs="Arial"/>
      <w:noProof/>
      <w:sz w:val="24"/>
    </w:rPr>
  </w:style>
  <w:style w:type="character" w:customStyle="1" w:styleId="EndNoteBibliographyChar1">
    <w:name w:val="EndNote Bibliography Char1"/>
    <w:basedOn w:val="Policepardfaut"/>
    <w:rsid w:val="00845A87"/>
    <w:rPr>
      <w:rFonts w:ascii="Arial" w:eastAsiaTheme="minorEastAsia" w:hAnsi="Arial" w:cs="Arial"/>
      <w:noProof/>
      <w:sz w:val="24"/>
      <w:lang w:eastAsia="fr-FR"/>
    </w:rPr>
  </w:style>
  <w:style w:type="paragraph" w:customStyle="1" w:styleId="figure1">
    <w:name w:val="figure1"/>
    <w:basedOn w:val="Sansinterligne"/>
    <w:qFormat/>
    <w:rsid w:val="00845A87"/>
    <w:pPr>
      <w:spacing w:before="240" w:after="240"/>
      <w:ind w:firstLine="708"/>
    </w:pPr>
    <w:rPr>
      <w:rFonts w:cs="Arial"/>
      <w:i/>
      <w:sz w:val="20"/>
      <w:szCs w:val="20"/>
    </w:rPr>
  </w:style>
  <w:style w:type="character" w:customStyle="1" w:styleId="HeaderChar1">
    <w:name w:val="Header Char1"/>
    <w:basedOn w:val="Policepardfaut"/>
    <w:uiPriority w:val="99"/>
    <w:rsid w:val="00845A87"/>
    <w:rPr>
      <w:rFonts w:eastAsiaTheme="minorEastAsia"/>
      <w:lang w:eastAsia="fr-FR"/>
    </w:rPr>
  </w:style>
  <w:style w:type="character" w:customStyle="1" w:styleId="figureChar1">
    <w:name w:val="figure Char1"/>
    <w:basedOn w:val="SansinterligneCar"/>
    <w:rsid w:val="00845A87"/>
    <w:rPr>
      <w:rFonts w:eastAsiaTheme="minorEastAsia" w:cs="Arial"/>
      <w:i/>
      <w:sz w:val="20"/>
      <w:szCs w:val="20"/>
      <w:lang w:val="en-GB" w:eastAsia="fr-FR"/>
    </w:rPr>
  </w:style>
  <w:style w:type="character" w:customStyle="1" w:styleId="FooterChar1">
    <w:name w:val="Footer Char1"/>
    <w:basedOn w:val="Policepardfaut"/>
    <w:uiPriority w:val="99"/>
    <w:rsid w:val="00845A87"/>
    <w:rPr>
      <w:rFonts w:eastAsiaTheme="minorEastAsia"/>
      <w:lang w:eastAsia="fr-FR"/>
    </w:rPr>
  </w:style>
  <w:style w:type="paragraph" w:customStyle="1" w:styleId="abstract1">
    <w:name w:val="abstract1"/>
    <w:basedOn w:val="Sansinterligne"/>
    <w:qFormat/>
    <w:rsid w:val="00845A87"/>
    <w:pPr>
      <w:spacing w:before="240" w:after="240"/>
    </w:pPr>
    <w:rPr>
      <w:b/>
    </w:rPr>
  </w:style>
  <w:style w:type="character" w:customStyle="1" w:styleId="abstractChar1">
    <w:name w:val="abstract Char1"/>
    <w:basedOn w:val="SansinterligneCar"/>
    <w:rsid w:val="00845A87"/>
    <w:rPr>
      <w:rFonts w:eastAsiaTheme="minorEastAsia"/>
      <w:b/>
      <w:sz w:val="24"/>
      <w:lang w:val="en-GB" w:eastAsia="fr-FR"/>
    </w:rPr>
  </w:style>
  <w:style w:type="paragraph" w:customStyle="1" w:styleId="01PaperTitle1">
    <w:name w:val="01 Paper Title1"/>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1">
    <w:name w:val="04 A Heading1"/>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1">
    <w:name w:val="08 Article Text1"/>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1">
    <w:name w:val="08 Article Text Char1"/>
    <w:basedOn w:val="Policepardfaut"/>
    <w:uiPriority w:val="99"/>
    <w:rsid w:val="00845A87"/>
    <w:rPr>
      <w:rFonts w:ascii="Times" w:eastAsia="Times New Roman" w:hAnsi="Times" w:cs="Times New Roman"/>
      <w:sz w:val="18"/>
      <w:szCs w:val="18"/>
      <w:lang w:val="en-GB" w:eastAsia="en-GB"/>
    </w:rPr>
  </w:style>
  <w:style w:type="paragraph" w:customStyle="1" w:styleId="06CHeading1">
    <w:name w:val="06 C Heading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1">
    <w:name w:val="HTML Preformatted Char1"/>
    <w:basedOn w:val="Policepardfaut"/>
    <w:uiPriority w:val="99"/>
    <w:semiHidden/>
    <w:rsid w:val="00845A87"/>
    <w:rPr>
      <w:rFonts w:ascii="Courier New" w:eastAsia="Times New Roman" w:hAnsi="Courier New" w:cs="Courier New"/>
      <w:sz w:val="20"/>
      <w:szCs w:val="20"/>
      <w:lang w:eastAsia="fr-FR"/>
    </w:rPr>
  </w:style>
  <w:style w:type="character" w:customStyle="1" w:styleId="CommentTextChar1">
    <w:name w:val="Comment Text Char1"/>
    <w:basedOn w:val="Policepardfaut"/>
    <w:uiPriority w:val="99"/>
    <w:semiHidden/>
    <w:rsid w:val="00845A87"/>
    <w:rPr>
      <w:rFonts w:eastAsiaTheme="minorEastAsia"/>
      <w:sz w:val="20"/>
      <w:szCs w:val="20"/>
      <w:lang w:eastAsia="fr-FR"/>
    </w:rPr>
  </w:style>
  <w:style w:type="character" w:customStyle="1" w:styleId="CommentSubjectChar1">
    <w:name w:val="Comment Subject Char1"/>
    <w:basedOn w:val="CommentaireCar"/>
    <w:uiPriority w:val="99"/>
    <w:semiHidden/>
    <w:rsid w:val="00845A87"/>
    <w:rPr>
      <w:rFonts w:eastAsiaTheme="minorEastAsia"/>
      <w:b/>
      <w:bCs/>
      <w:sz w:val="20"/>
      <w:szCs w:val="20"/>
      <w:lang w:eastAsia="fr-FR"/>
    </w:rPr>
  </w:style>
  <w:style w:type="character" w:customStyle="1" w:styleId="CaptionChar1">
    <w:name w:val="Caption Char1"/>
    <w:basedOn w:val="Policepardfaut"/>
    <w:rsid w:val="00845A87"/>
    <w:rPr>
      <w:rFonts w:eastAsiaTheme="minorEastAsia"/>
      <w:b/>
      <w:bCs/>
      <w:i/>
      <w:color w:val="000000" w:themeColor="text1"/>
      <w:sz w:val="18"/>
      <w:szCs w:val="18"/>
      <w:lang w:eastAsia="fr-FR"/>
    </w:rPr>
  </w:style>
  <w:style w:type="paragraph" w:customStyle="1" w:styleId="G1bFigureCaption1">
    <w:name w:val="G1b Figure Caption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1">
    <w:name w:val="Style11"/>
    <w:qFormat/>
    <w:rsid w:val="00845A87"/>
    <w:pPr>
      <w:ind w:left="432" w:hanging="432"/>
    </w:pPr>
    <w:rPr>
      <w:rFonts w:ascii="Arial" w:eastAsiaTheme="minorEastAsia" w:hAnsi="Arial"/>
      <w:b/>
      <w:sz w:val="28"/>
      <w:szCs w:val="28"/>
      <w:lang w:eastAsia="fr-FR"/>
    </w:rPr>
  </w:style>
  <w:style w:type="character" w:customStyle="1" w:styleId="Style1Char1">
    <w:name w:val="Style1 Char1"/>
    <w:basedOn w:val="Policepardfaut"/>
    <w:rsid w:val="00845A87"/>
    <w:rPr>
      <w:rFonts w:ascii="Arial" w:eastAsiaTheme="minorEastAsia" w:hAnsi="Arial"/>
      <w:b/>
      <w:sz w:val="28"/>
      <w:szCs w:val="28"/>
      <w:lang w:eastAsia="fr-FR"/>
    </w:rPr>
  </w:style>
  <w:style w:type="numbering" w:customStyle="1" w:styleId="Style21">
    <w:name w:val="Style21"/>
    <w:uiPriority w:val="99"/>
    <w:rsid w:val="00845A87"/>
  </w:style>
  <w:style w:type="character" w:customStyle="1" w:styleId="BodyTextChar1">
    <w:name w:val="Body Text Char1"/>
    <w:basedOn w:val="Policepardfaut"/>
    <w:rsid w:val="00845A87"/>
    <w:rPr>
      <w:rFonts w:ascii="Times New Roman" w:eastAsia="Times New Roman" w:hAnsi="Times New Roman" w:cs="Times New Roman"/>
      <w:sz w:val="24"/>
      <w:szCs w:val="20"/>
      <w:lang w:val="en-GB"/>
    </w:rPr>
  </w:style>
  <w:style w:type="paragraph" w:customStyle="1" w:styleId="07DHeading1">
    <w:name w:val="07 D Heading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
    <w:name w:val="otherpara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2">
    <w:name w:val="Heading 2 Char2"/>
    <w:basedOn w:val="Policepardfaut"/>
    <w:uiPriority w:val="9"/>
    <w:rsid w:val="00845A87"/>
    <w:rPr>
      <w:rFonts w:asciiTheme="majorHAnsi" w:eastAsiaTheme="majorEastAsia" w:hAnsiTheme="majorHAnsi" w:cstheme="majorBidi"/>
      <w:b/>
      <w:bCs/>
      <w:sz w:val="26"/>
      <w:szCs w:val="26"/>
      <w:lang w:val="en-US" w:bidi="en-US"/>
    </w:rPr>
  </w:style>
  <w:style w:type="character" w:customStyle="1" w:styleId="Heading1Char2">
    <w:name w:val="Heading 1 Char2"/>
    <w:basedOn w:val="Policepardfaut"/>
    <w:uiPriority w:val="9"/>
    <w:rsid w:val="00845A87"/>
    <w:rPr>
      <w:rFonts w:eastAsiaTheme="majorEastAsia" w:cstheme="majorBidi"/>
      <w:b/>
      <w:bCs/>
      <w:sz w:val="28"/>
      <w:szCs w:val="28"/>
      <w:lang w:val="en-GB" w:eastAsia="fr-FR"/>
    </w:rPr>
  </w:style>
  <w:style w:type="character" w:customStyle="1" w:styleId="Heading2Char3">
    <w:name w:val="Heading 2 Char3"/>
    <w:basedOn w:val="Policepardfaut"/>
    <w:uiPriority w:val="9"/>
    <w:rsid w:val="00845A87"/>
    <w:rPr>
      <w:rFonts w:eastAsiaTheme="minorEastAsia" w:cs="Arial"/>
      <w:sz w:val="26"/>
      <w:lang w:val="en-US" w:eastAsia="fr-FR"/>
    </w:rPr>
  </w:style>
  <w:style w:type="character" w:customStyle="1" w:styleId="Heading3Char2">
    <w:name w:val="Heading 3 Char2"/>
    <w:basedOn w:val="Policepardfaut"/>
    <w:uiPriority w:val="9"/>
    <w:rsid w:val="00845A87"/>
    <w:rPr>
      <w:rFonts w:eastAsiaTheme="majorEastAsia" w:cs="Arial"/>
      <w:bCs/>
      <w:sz w:val="24"/>
      <w:szCs w:val="24"/>
      <w:lang w:val="en-US" w:eastAsia="fr-FR"/>
    </w:rPr>
  </w:style>
  <w:style w:type="character" w:customStyle="1" w:styleId="Heading4Char2">
    <w:name w:val="Heading 4 Char2"/>
    <w:basedOn w:val="Policepardfaut"/>
    <w:uiPriority w:val="9"/>
    <w:rsid w:val="00845A87"/>
    <w:rPr>
      <w:rFonts w:eastAsiaTheme="majorEastAsia" w:cstheme="majorBidi"/>
      <w:bCs/>
      <w:i/>
      <w:iCs/>
      <w:sz w:val="24"/>
      <w:szCs w:val="24"/>
      <w:lang w:val="en-GB" w:eastAsia="fr-FR"/>
    </w:rPr>
  </w:style>
  <w:style w:type="character" w:customStyle="1" w:styleId="TitleChar2">
    <w:name w:val="Title Char2"/>
    <w:basedOn w:val="Policepardfau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2">
    <w:name w:val="TExte2"/>
    <w:basedOn w:val="Sansinterligne"/>
    <w:rsid w:val="00845A87"/>
    <w:rPr>
      <w:rFonts w:ascii="Arial" w:hAnsi="Arial" w:cs="Arial"/>
      <w:szCs w:val="24"/>
    </w:rPr>
  </w:style>
  <w:style w:type="character" w:customStyle="1" w:styleId="NoSpacingChar2">
    <w:name w:val="No Spacing Char2"/>
    <w:aliases w:val="texte_used Char2"/>
    <w:basedOn w:val="Policepardfaut"/>
    <w:uiPriority w:val="1"/>
    <w:rsid w:val="00845A87"/>
    <w:rPr>
      <w:rFonts w:eastAsiaTheme="minorEastAsia"/>
      <w:sz w:val="24"/>
      <w:lang w:val="en-GB" w:eastAsia="fr-FR"/>
    </w:rPr>
  </w:style>
  <w:style w:type="character" w:customStyle="1" w:styleId="TExteChar2">
    <w:name w:val="TExte Char2"/>
    <w:basedOn w:val="SansinterligneCar"/>
    <w:rsid w:val="00845A87"/>
    <w:rPr>
      <w:rFonts w:ascii="Arial" w:eastAsiaTheme="minorEastAsia" w:hAnsi="Arial" w:cs="Arial"/>
      <w:sz w:val="24"/>
      <w:szCs w:val="24"/>
      <w:lang w:val="en-GB" w:eastAsia="fr-FR"/>
    </w:rPr>
  </w:style>
  <w:style w:type="table" w:customStyle="1" w:styleId="LightShading12">
    <w:name w:val="Light Shading12"/>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alloonTextChar2">
    <w:name w:val="Balloon Text Char2"/>
    <w:basedOn w:val="Policepardfaut"/>
    <w:uiPriority w:val="99"/>
    <w:semiHidden/>
    <w:rsid w:val="00845A87"/>
    <w:rPr>
      <w:rFonts w:ascii="Tahoma" w:eastAsiaTheme="minorEastAsia" w:hAnsi="Tahoma" w:cs="Tahoma"/>
      <w:sz w:val="16"/>
      <w:szCs w:val="16"/>
      <w:lang w:eastAsia="fr-FR"/>
    </w:rPr>
  </w:style>
  <w:style w:type="paragraph" w:customStyle="1" w:styleId="EndNoteBibliographyTitle2">
    <w:name w:val="EndNote Bibliography Title2"/>
    <w:basedOn w:val="Normal"/>
    <w:rsid w:val="00845A87"/>
    <w:pPr>
      <w:spacing w:after="0"/>
      <w:jc w:val="center"/>
    </w:pPr>
    <w:rPr>
      <w:rFonts w:ascii="Arial" w:hAnsi="Arial" w:cs="Arial"/>
      <w:noProof/>
      <w:sz w:val="24"/>
    </w:rPr>
  </w:style>
  <w:style w:type="character" w:customStyle="1" w:styleId="EndNoteBibliographyTitleChar2">
    <w:name w:val="EndNote Bibliography Title Char2"/>
    <w:basedOn w:val="Policepardfaut"/>
    <w:rsid w:val="00845A87"/>
    <w:rPr>
      <w:rFonts w:ascii="Arial" w:eastAsiaTheme="minorEastAsia" w:hAnsi="Arial" w:cs="Arial"/>
      <w:noProof/>
      <w:sz w:val="24"/>
      <w:lang w:eastAsia="fr-FR"/>
    </w:rPr>
  </w:style>
  <w:style w:type="paragraph" w:customStyle="1" w:styleId="EndNoteBibliography2">
    <w:name w:val="EndNote Bibliography2"/>
    <w:basedOn w:val="Normal"/>
    <w:rsid w:val="00845A87"/>
    <w:pPr>
      <w:spacing w:line="240" w:lineRule="auto"/>
      <w:jc w:val="both"/>
    </w:pPr>
    <w:rPr>
      <w:rFonts w:ascii="Arial" w:hAnsi="Arial" w:cs="Arial"/>
      <w:noProof/>
      <w:sz w:val="24"/>
    </w:rPr>
  </w:style>
  <w:style w:type="character" w:customStyle="1" w:styleId="EndNoteBibliographyChar2">
    <w:name w:val="EndNote Bibliography Char2"/>
    <w:basedOn w:val="Policepardfaut"/>
    <w:rsid w:val="00845A87"/>
    <w:rPr>
      <w:rFonts w:ascii="Arial" w:eastAsiaTheme="minorEastAsia" w:hAnsi="Arial" w:cs="Arial"/>
      <w:noProof/>
      <w:sz w:val="24"/>
      <w:lang w:eastAsia="fr-FR"/>
    </w:rPr>
  </w:style>
  <w:style w:type="paragraph" w:customStyle="1" w:styleId="figure2">
    <w:name w:val="figure2"/>
    <w:basedOn w:val="Sansinterligne"/>
    <w:qFormat/>
    <w:rsid w:val="00845A87"/>
    <w:pPr>
      <w:spacing w:before="240" w:after="240"/>
      <w:ind w:firstLine="708"/>
    </w:pPr>
    <w:rPr>
      <w:rFonts w:cs="Arial"/>
      <w:i/>
      <w:sz w:val="20"/>
      <w:szCs w:val="20"/>
    </w:rPr>
  </w:style>
  <w:style w:type="character" w:customStyle="1" w:styleId="HeaderChar2">
    <w:name w:val="Header Char2"/>
    <w:basedOn w:val="Policepardfaut"/>
    <w:uiPriority w:val="99"/>
    <w:rsid w:val="00845A87"/>
    <w:rPr>
      <w:rFonts w:eastAsiaTheme="minorEastAsia"/>
      <w:lang w:eastAsia="fr-FR"/>
    </w:rPr>
  </w:style>
  <w:style w:type="character" w:customStyle="1" w:styleId="figureChar2">
    <w:name w:val="figure Char2"/>
    <w:basedOn w:val="SansinterligneCar"/>
    <w:rsid w:val="00845A87"/>
    <w:rPr>
      <w:rFonts w:eastAsiaTheme="minorEastAsia" w:cs="Arial"/>
      <w:i/>
      <w:sz w:val="20"/>
      <w:szCs w:val="20"/>
      <w:lang w:val="en-GB" w:eastAsia="fr-FR"/>
    </w:rPr>
  </w:style>
  <w:style w:type="character" w:customStyle="1" w:styleId="FooterChar2">
    <w:name w:val="Footer Char2"/>
    <w:basedOn w:val="Policepardfaut"/>
    <w:uiPriority w:val="99"/>
    <w:rsid w:val="00845A87"/>
    <w:rPr>
      <w:rFonts w:eastAsiaTheme="minorEastAsia"/>
      <w:lang w:eastAsia="fr-FR"/>
    </w:rPr>
  </w:style>
  <w:style w:type="paragraph" w:customStyle="1" w:styleId="abstract2">
    <w:name w:val="abstract2"/>
    <w:basedOn w:val="Sansinterligne"/>
    <w:qFormat/>
    <w:rsid w:val="00845A87"/>
    <w:pPr>
      <w:spacing w:before="240" w:after="240"/>
    </w:pPr>
    <w:rPr>
      <w:b/>
    </w:rPr>
  </w:style>
  <w:style w:type="character" w:customStyle="1" w:styleId="abstractChar2">
    <w:name w:val="abstract Char2"/>
    <w:basedOn w:val="SansinterligneCar"/>
    <w:rsid w:val="00845A87"/>
    <w:rPr>
      <w:rFonts w:eastAsiaTheme="minorEastAsia"/>
      <w:b/>
      <w:sz w:val="24"/>
      <w:lang w:val="en-GB" w:eastAsia="fr-FR"/>
    </w:rPr>
  </w:style>
  <w:style w:type="paragraph" w:customStyle="1" w:styleId="01PaperTitle2">
    <w:name w:val="01 Paper Title2"/>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2">
    <w:name w:val="04 A Heading2"/>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2">
    <w:name w:val="08 Article Text2"/>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2">
    <w:name w:val="08 Article Text Char2"/>
    <w:basedOn w:val="Policepardfaut"/>
    <w:uiPriority w:val="99"/>
    <w:rsid w:val="00845A87"/>
    <w:rPr>
      <w:rFonts w:ascii="Times" w:eastAsia="Times New Roman" w:hAnsi="Times" w:cs="Times New Roman"/>
      <w:sz w:val="18"/>
      <w:szCs w:val="18"/>
      <w:lang w:val="en-GB" w:eastAsia="en-GB"/>
    </w:rPr>
  </w:style>
  <w:style w:type="paragraph" w:customStyle="1" w:styleId="06CHeading2">
    <w:name w:val="06 C Heading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2">
    <w:name w:val="HTML Preformatted Char2"/>
    <w:basedOn w:val="Policepardfaut"/>
    <w:uiPriority w:val="99"/>
    <w:semiHidden/>
    <w:rsid w:val="00845A87"/>
    <w:rPr>
      <w:rFonts w:ascii="Courier New" w:eastAsia="Times New Roman" w:hAnsi="Courier New" w:cs="Courier New"/>
      <w:sz w:val="20"/>
      <w:szCs w:val="20"/>
      <w:lang w:eastAsia="fr-FR"/>
    </w:rPr>
  </w:style>
  <w:style w:type="character" w:customStyle="1" w:styleId="CommentTextChar2">
    <w:name w:val="Comment Text Char2"/>
    <w:basedOn w:val="Policepardfaut"/>
    <w:uiPriority w:val="99"/>
    <w:semiHidden/>
    <w:rsid w:val="00845A87"/>
    <w:rPr>
      <w:rFonts w:eastAsiaTheme="minorEastAsia"/>
      <w:sz w:val="20"/>
      <w:szCs w:val="20"/>
      <w:lang w:eastAsia="fr-FR"/>
    </w:rPr>
  </w:style>
  <w:style w:type="character" w:customStyle="1" w:styleId="CommentSubjectChar2">
    <w:name w:val="Comment Subject Char2"/>
    <w:basedOn w:val="CommentaireCar"/>
    <w:uiPriority w:val="99"/>
    <w:semiHidden/>
    <w:rsid w:val="00845A87"/>
    <w:rPr>
      <w:rFonts w:eastAsiaTheme="minorEastAsia"/>
      <w:b/>
      <w:bCs/>
      <w:sz w:val="20"/>
      <w:szCs w:val="20"/>
      <w:lang w:eastAsia="fr-FR"/>
    </w:rPr>
  </w:style>
  <w:style w:type="character" w:customStyle="1" w:styleId="CaptionChar2">
    <w:name w:val="Caption Char2"/>
    <w:basedOn w:val="Policepardfaut"/>
    <w:rsid w:val="00845A87"/>
    <w:rPr>
      <w:rFonts w:eastAsiaTheme="minorEastAsia"/>
      <w:b/>
      <w:bCs/>
      <w:i/>
      <w:color w:val="000000" w:themeColor="text1"/>
      <w:sz w:val="18"/>
      <w:szCs w:val="18"/>
      <w:lang w:eastAsia="fr-FR"/>
    </w:rPr>
  </w:style>
  <w:style w:type="paragraph" w:customStyle="1" w:styleId="G1bFigureCaption2">
    <w:name w:val="G1b Figure Caption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2">
    <w:name w:val="Style12"/>
    <w:qFormat/>
    <w:rsid w:val="00845A87"/>
    <w:pPr>
      <w:ind w:left="432" w:hanging="432"/>
    </w:pPr>
    <w:rPr>
      <w:rFonts w:ascii="Arial" w:eastAsiaTheme="minorEastAsia" w:hAnsi="Arial"/>
      <w:b/>
      <w:sz w:val="28"/>
      <w:szCs w:val="28"/>
      <w:lang w:eastAsia="fr-FR"/>
    </w:rPr>
  </w:style>
  <w:style w:type="character" w:customStyle="1" w:styleId="Style1Char2">
    <w:name w:val="Style1 Char2"/>
    <w:basedOn w:val="Policepardfaut"/>
    <w:rsid w:val="00845A87"/>
    <w:rPr>
      <w:rFonts w:ascii="Arial" w:eastAsiaTheme="minorEastAsia" w:hAnsi="Arial"/>
      <w:b/>
      <w:sz w:val="28"/>
      <w:szCs w:val="28"/>
      <w:lang w:eastAsia="fr-FR"/>
    </w:rPr>
  </w:style>
  <w:style w:type="paragraph" w:customStyle="1" w:styleId="otherpara2">
    <w:name w:val="otherpara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Style22">
    <w:name w:val="Style22"/>
    <w:uiPriority w:val="99"/>
    <w:rsid w:val="00845A87"/>
  </w:style>
  <w:style w:type="character" w:customStyle="1" w:styleId="BodyTextChar2">
    <w:name w:val="Body Text Char2"/>
    <w:basedOn w:val="Policepardfaut"/>
    <w:rsid w:val="00845A87"/>
    <w:rPr>
      <w:rFonts w:ascii="Times New Roman" w:eastAsia="Times New Roman" w:hAnsi="Times New Roman" w:cs="Times New Roman"/>
      <w:sz w:val="24"/>
      <w:szCs w:val="20"/>
      <w:lang w:val="en-GB"/>
    </w:rPr>
  </w:style>
  <w:style w:type="paragraph" w:customStyle="1" w:styleId="07DHeading2">
    <w:name w:val="07 D Heading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Heading1Char3">
    <w:name w:val="Heading 1 Char3"/>
    <w:basedOn w:val="Policepardfaut"/>
    <w:uiPriority w:val="9"/>
    <w:rsid w:val="00845A87"/>
    <w:rPr>
      <w:rFonts w:eastAsiaTheme="majorEastAsia" w:cstheme="majorBidi"/>
      <w:b/>
      <w:bCs/>
      <w:sz w:val="28"/>
      <w:szCs w:val="28"/>
      <w:lang w:val="en-GB" w:eastAsia="fr-FR"/>
    </w:rPr>
  </w:style>
  <w:style w:type="character" w:customStyle="1" w:styleId="Heading2Char4">
    <w:name w:val="Heading 2 Char4"/>
    <w:basedOn w:val="Policepardfaut"/>
    <w:uiPriority w:val="9"/>
    <w:rsid w:val="00845A87"/>
    <w:rPr>
      <w:rFonts w:eastAsiaTheme="minorEastAsia" w:cs="Arial"/>
      <w:sz w:val="26"/>
      <w:lang w:val="en-US" w:eastAsia="fr-FR"/>
    </w:rPr>
  </w:style>
  <w:style w:type="character" w:customStyle="1" w:styleId="NoSpacingChar3">
    <w:name w:val="No Spacing Char3"/>
    <w:aliases w:val="texte_used Char3,texte_used1 Char1"/>
    <w:basedOn w:val="Policepardfaut"/>
    <w:uiPriority w:val="1"/>
    <w:rsid w:val="00845A87"/>
    <w:rPr>
      <w:rFonts w:eastAsiaTheme="minorEastAsia"/>
      <w:sz w:val="24"/>
      <w:lang w:val="en-GB" w:eastAsia="fr-FR"/>
    </w:rPr>
  </w:style>
  <w:style w:type="paragraph" w:customStyle="1" w:styleId="EndNoteBibliography3">
    <w:name w:val="EndNote Bibliography3"/>
    <w:basedOn w:val="Normal"/>
    <w:rsid w:val="00845A87"/>
    <w:pPr>
      <w:spacing w:line="240" w:lineRule="auto"/>
      <w:jc w:val="both"/>
    </w:pPr>
    <w:rPr>
      <w:rFonts w:ascii="Calibri" w:hAnsi="Calibri" w:cs="Arial"/>
      <w:noProof/>
    </w:rPr>
  </w:style>
  <w:style w:type="character" w:customStyle="1" w:styleId="EndNoteBibliographyChar3">
    <w:name w:val="EndNote Bibliography Char3"/>
    <w:basedOn w:val="Policepardfaut"/>
    <w:rsid w:val="00845A87"/>
    <w:rPr>
      <w:rFonts w:ascii="Calibri" w:eastAsiaTheme="minorEastAsia" w:hAnsi="Calibri" w:cs="Arial"/>
      <w:noProof/>
      <w:lang w:eastAsia="fr-FR"/>
    </w:rPr>
  </w:style>
  <w:style w:type="character" w:customStyle="1" w:styleId="HeaderChar3">
    <w:name w:val="Header Char3"/>
    <w:basedOn w:val="Policepardfaut"/>
    <w:uiPriority w:val="99"/>
    <w:rsid w:val="00845A87"/>
    <w:rPr>
      <w:rFonts w:eastAsiaTheme="minorEastAsia"/>
      <w:lang w:eastAsia="fr-FR"/>
    </w:rPr>
  </w:style>
  <w:style w:type="numbering" w:customStyle="1" w:styleId="Style23">
    <w:name w:val="Style23"/>
    <w:uiPriority w:val="99"/>
    <w:rsid w:val="00845A87"/>
  </w:style>
  <w:style w:type="character" w:customStyle="1" w:styleId="Heading1Char4">
    <w:name w:val="Heading 1 Char4"/>
    <w:basedOn w:val="Policepardfaut"/>
    <w:uiPriority w:val="9"/>
    <w:rsid w:val="00845A87"/>
    <w:rPr>
      <w:rFonts w:eastAsiaTheme="majorEastAsia" w:cstheme="majorBidi"/>
      <w:b/>
      <w:bCs/>
      <w:sz w:val="28"/>
      <w:szCs w:val="28"/>
      <w:lang w:val="en-GB" w:eastAsia="fr-FR"/>
    </w:rPr>
  </w:style>
  <w:style w:type="character" w:customStyle="1" w:styleId="Heading2Char5">
    <w:name w:val="Heading 2 Char5"/>
    <w:basedOn w:val="Policepardfaut"/>
    <w:uiPriority w:val="9"/>
    <w:rsid w:val="00845A87"/>
    <w:rPr>
      <w:rFonts w:eastAsiaTheme="minorEastAsia" w:cs="Arial"/>
      <w:sz w:val="26"/>
      <w:lang w:val="en-US" w:eastAsia="fr-FR"/>
    </w:rPr>
  </w:style>
  <w:style w:type="character" w:customStyle="1" w:styleId="Heading3Char3">
    <w:name w:val="Heading 3 Char3"/>
    <w:basedOn w:val="Policepardfaut"/>
    <w:uiPriority w:val="9"/>
    <w:rsid w:val="00845A87"/>
    <w:rPr>
      <w:rFonts w:eastAsiaTheme="majorEastAsia" w:cs="Arial"/>
      <w:bCs/>
      <w:sz w:val="24"/>
      <w:szCs w:val="24"/>
      <w:lang w:val="en-US" w:eastAsia="fr-FR"/>
    </w:rPr>
  </w:style>
  <w:style w:type="character" w:customStyle="1" w:styleId="Heading4Char3">
    <w:name w:val="Heading 4 Char3"/>
    <w:basedOn w:val="Policepardfaut"/>
    <w:uiPriority w:val="9"/>
    <w:rsid w:val="00845A87"/>
    <w:rPr>
      <w:rFonts w:eastAsiaTheme="majorEastAsia" w:cstheme="majorBidi"/>
      <w:bCs/>
      <w:i/>
      <w:iCs/>
      <w:sz w:val="24"/>
      <w:szCs w:val="24"/>
      <w:lang w:eastAsia="fr-FR"/>
    </w:rPr>
  </w:style>
  <w:style w:type="paragraph" w:customStyle="1" w:styleId="Style13">
    <w:name w:val="Style13"/>
    <w:qFormat/>
    <w:rsid w:val="00845A87"/>
    <w:rPr>
      <w:rFonts w:eastAsiaTheme="majorEastAsia" w:cstheme="majorBidi"/>
      <w:b/>
      <w:bCs/>
      <w:sz w:val="28"/>
      <w:szCs w:val="28"/>
      <w:lang w:val="en-GB" w:eastAsia="fr-FR"/>
    </w:rPr>
  </w:style>
  <w:style w:type="character" w:customStyle="1" w:styleId="Style1Char3">
    <w:name w:val="Style1 Char3"/>
    <w:basedOn w:val="Policepardfaut"/>
    <w:rsid w:val="00845A87"/>
    <w:rPr>
      <w:rFonts w:eastAsiaTheme="majorEastAsia" w:cstheme="majorBidi"/>
      <w:b/>
      <w:bCs/>
      <w:sz w:val="28"/>
      <w:szCs w:val="28"/>
      <w:lang w:val="en-GB" w:eastAsia="fr-FR"/>
    </w:rPr>
  </w:style>
  <w:style w:type="character" w:customStyle="1" w:styleId="BalloonTextChar3">
    <w:name w:val="Balloon Text Char3"/>
    <w:basedOn w:val="Policepardfaut"/>
    <w:uiPriority w:val="99"/>
    <w:semiHidden/>
    <w:rsid w:val="00845A87"/>
    <w:rPr>
      <w:rFonts w:ascii="Tahoma" w:hAnsi="Tahoma" w:cs="Tahoma"/>
      <w:sz w:val="16"/>
      <w:szCs w:val="16"/>
    </w:rPr>
  </w:style>
  <w:style w:type="character" w:customStyle="1" w:styleId="TitleChar3">
    <w:name w:val="Title Char3"/>
    <w:basedOn w:val="Policepardfau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3">
    <w:name w:val="TExte3"/>
    <w:basedOn w:val="Sansinterligne"/>
    <w:rsid w:val="00845A87"/>
    <w:rPr>
      <w:rFonts w:ascii="Arial" w:hAnsi="Arial" w:cs="Arial"/>
      <w:szCs w:val="24"/>
    </w:rPr>
  </w:style>
  <w:style w:type="character" w:customStyle="1" w:styleId="NoSpacingChar4">
    <w:name w:val="No Spacing Char4"/>
    <w:aliases w:val="texte_used Char4,texte_used1 Char2,texte_used2 Char1,texte_used3 Char1,texte_used11 Char1"/>
    <w:basedOn w:val="Policepardfaut"/>
    <w:uiPriority w:val="1"/>
    <w:rsid w:val="00845A87"/>
    <w:rPr>
      <w:rFonts w:eastAsiaTheme="minorEastAsia"/>
      <w:sz w:val="24"/>
      <w:lang w:val="en-GB" w:eastAsia="fr-FR"/>
    </w:rPr>
  </w:style>
  <w:style w:type="character" w:customStyle="1" w:styleId="TExteChar3">
    <w:name w:val="TExte Char3"/>
    <w:basedOn w:val="SansinterligneCar"/>
    <w:rsid w:val="00845A87"/>
    <w:rPr>
      <w:rFonts w:ascii="Arial" w:eastAsiaTheme="minorEastAsia" w:hAnsi="Arial" w:cs="Arial"/>
      <w:sz w:val="24"/>
      <w:szCs w:val="24"/>
      <w:lang w:val="en-GB" w:eastAsia="fr-FR"/>
    </w:rPr>
  </w:style>
  <w:style w:type="table" w:customStyle="1" w:styleId="LightShading13">
    <w:name w:val="Light Shading13"/>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3">
    <w:name w:val="EndNote Bibliography Title3"/>
    <w:basedOn w:val="Normal"/>
    <w:rsid w:val="00845A87"/>
    <w:pPr>
      <w:spacing w:after="0"/>
      <w:jc w:val="center"/>
    </w:pPr>
    <w:rPr>
      <w:rFonts w:ascii="Calibri" w:hAnsi="Calibri" w:cs="Arial"/>
      <w:noProof/>
      <w:sz w:val="26"/>
    </w:rPr>
  </w:style>
  <w:style w:type="character" w:customStyle="1" w:styleId="EndNoteBibliographyTitleChar3">
    <w:name w:val="EndNote Bibliography Title Char3"/>
    <w:basedOn w:val="Policepardfaut"/>
    <w:rsid w:val="00845A87"/>
    <w:rPr>
      <w:rFonts w:ascii="Calibri" w:eastAsiaTheme="minorEastAsia" w:hAnsi="Calibri" w:cs="Arial"/>
      <w:noProof/>
      <w:sz w:val="26"/>
      <w:lang w:eastAsia="fr-FR"/>
    </w:rPr>
  </w:style>
  <w:style w:type="paragraph" w:customStyle="1" w:styleId="EndNoteBibliography4">
    <w:name w:val="EndNote Bibliography4"/>
    <w:basedOn w:val="Normal"/>
    <w:rsid w:val="00845A87"/>
    <w:pPr>
      <w:spacing w:line="240" w:lineRule="auto"/>
      <w:jc w:val="both"/>
    </w:pPr>
    <w:rPr>
      <w:rFonts w:ascii="Calibri" w:hAnsi="Calibri" w:cs="Arial"/>
      <w:noProof/>
      <w:sz w:val="26"/>
    </w:rPr>
  </w:style>
  <w:style w:type="character" w:customStyle="1" w:styleId="EndNoteBibliographyChar4">
    <w:name w:val="EndNote Bibliography Char4"/>
    <w:basedOn w:val="Policepardfaut"/>
    <w:rsid w:val="00845A87"/>
    <w:rPr>
      <w:rFonts w:ascii="Calibri" w:eastAsiaTheme="minorEastAsia" w:hAnsi="Calibri" w:cs="Arial"/>
      <w:noProof/>
      <w:sz w:val="26"/>
      <w:lang w:eastAsia="fr-FR"/>
    </w:rPr>
  </w:style>
  <w:style w:type="paragraph" w:customStyle="1" w:styleId="figure3">
    <w:name w:val="figure3"/>
    <w:basedOn w:val="Sansinterligne"/>
    <w:qFormat/>
    <w:rsid w:val="00845A87"/>
    <w:pPr>
      <w:spacing w:before="240" w:after="240"/>
      <w:ind w:firstLine="708"/>
    </w:pPr>
    <w:rPr>
      <w:rFonts w:cs="Arial"/>
      <w:i/>
      <w:sz w:val="20"/>
      <w:szCs w:val="20"/>
    </w:rPr>
  </w:style>
  <w:style w:type="character" w:customStyle="1" w:styleId="HeaderChar4">
    <w:name w:val="Header Char4"/>
    <w:basedOn w:val="Policepardfaut"/>
    <w:uiPriority w:val="99"/>
    <w:rsid w:val="00845A87"/>
    <w:rPr>
      <w:rFonts w:eastAsiaTheme="minorEastAsia"/>
      <w:lang w:eastAsia="fr-FR"/>
    </w:rPr>
  </w:style>
  <w:style w:type="character" w:customStyle="1" w:styleId="figureChar3">
    <w:name w:val="figure Char3"/>
    <w:basedOn w:val="SansinterligneCar"/>
    <w:rsid w:val="00845A87"/>
    <w:rPr>
      <w:rFonts w:eastAsiaTheme="minorEastAsia" w:cs="Arial"/>
      <w:i/>
      <w:sz w:val="20"/>
      <w:szCs w:val="20"/>
      <w:lang w:val="en-GB" w:eastAsia="fr-FR"/>
    </w:rPr>
  </w:style>
  <w:style w:type="character" w:customStyle="1" w:styleId="FooterChar3">
    <w:name w:val="Footer Char3"/>
    <w:basedOn w:val="Policepardfaut"/>
    <w:uiPriority w:val="99"/>
    <w:rsid w:val="00845A87"/>
    <w:rPr>
      <w:rFonts w:eastAsiaTheme="minorEastAsia"/>
      <w:lang w:eastAsia="fr-FR"/>
    </w:rPr>
  </w:style>
  <w:style w:type="paragraph" w:customStyle="1" w:styleId="abstract3">
    <w:name w:val="abstract3"/>
    <w:basedOn w:val="Sansinterligne"/>
    <w:qFormat/>
    <w:rsid w:val="00845A87"/>
    <w:pPr>
      <w:spacing w:before="240" w:after="240"/>
    </w:pPr>
    <w:rPr>
      <w:b/>
    </w:rPr>
  </w:style>
  <w:style w:type="character" w:customStyle="1" w:styleId="abstractChar3">
    <w:name w:val="abstract Char3"/>
    <w:basedOn w:val="SansinterligneCar"/>
    <w:rsid w:val="00845A87"/>
    <w:rPr>
      <w:rFonts w:eastAsiaTheme="minorEastAsia"/>
      <w:b/>
      <w:sz w:val="24"/>
      <w:lang w:val="en-GB" w:eastAsia="fr-FR"/>
    </w:rPr>
  </w:style>
  <w:style w:type="paragraph" w:customStyle="1" w:styleId="01PaperTitle3">
    <w:name w:val="01 Paper Title3"/>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3">
    <w:name w:val="04 A Heading3"/>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3">
    <w:name w:val="08 Article Text3"/>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3">
    <w:name w:val="08 Article Text Char3"/>
    <w:basedOn w:val="Policepardfaut"/>
    <w:uiPriority w:val="99"/>
    <w:rsid w:val="00845A87"/>
    <w:rPr>
      <w:rFonts w:ascii="Times" w:eastAsia="Times New Roman" w:hAnsi="Times" w:cs="Times New Roman"/>
      <w:sz w:val="18"/>
      <w:szCs w:val="18"/>
      <w:lang w:val="en-GB" w:eastAsia="en-GB"/>
    </w:rPr>
  </w:style>
  <w:style w:type="paragraph" w:customStyle="1" w:styleId="06CHeading3">
    <w:name w:val="06 C Heading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3">
    <w:name w:val="HTML Preformatted Char3"/>
    <w:basedOn w:val="Policepardfaut"/>
    <w:uiPriority w:val="99"/>
    <w:semiHidden/>
    <w:rsid w:val="00845A87"/>
    <w:rPr>
      <w:rFonts w:ascii="Courier New" w:eastAsia="Times New Roman" w:hAnsi="Courier New" w:cs="Courier New"/>
      <w:sz w:val="20"/>
      <w:szCs w:val="20"/>
      <w:lang w:eastAsia="fr-FR"/>
    </w:rPr>
  </w:style>
  <w:style w:type="character" w:customStyle="1" w:styleId="CommentTextChar3">
    <w:name w:val="Comment Text Char3"/>
    <w:basedOn w:val="Policepardfaut"/>
    <w:uiPriority w:val="99"/>
    <w:semiHidden/>
    <w:rsid w:val="00845A87"/>
    <w:rPr>
      <w:rFonts w:eastAsiaTheme="minorEastAsia"/>
      <w:sz w:val="20"/>
      <w:szCs w:val="20"/>
      <w:lang w:eastAsia="fr-FR"/>
    </w:rPr>
  </w:style>
  <w:style w:type="character" w:customStyle="1" w:styleId="CommentSubjectChar3">
    <w:name w:val="Comment Subject Char3"/>
    <w:basedOn w:val="CommentaireCar"/>
    <w:uiPriority w:val="99"/>
    <w:semiHidden/>
    <w:rsid w:val="00845A87"/>
    <w:rPr>
      <w:rFonts w:eastAsiaTheme="minorEastAsia"/>
      <w:b/>
      <w:bCs/>
      <w:sz w:val="20"/>
      <w:szCs w:val="20"/>
      <w:lang w:eastAsia="fr-FR"/>
    </w:rPr>
  </w:style>
  <w:style w:type="character" w:customStyle="1" w:styleId="CaptionChar3">
    <w:name w:val="Caption Char3"/>
    <w:basedOn w:val="Policepardfaut"/>
    <w:rsid w:val="00845A87"/>
    <w:rPr>
      <w:rFonts w:eastAsiaTheme="minorEastAsia"/>
      <w:b/>
      <w:bCs/>
      <w:i/>
      <w:color w:val="000000" w:themeColor="text1"/>
      <w:sz w:val="18"/>
      <w:szCs w:val="18"/>
      <w:lang w:eastAsia="fr-FR"/>
    </w:rPr>
  </w:style>
  <w:style w:type="numbering" w:customStyle="1" w:styleId="Style24">
    <w:name w:val="Style24"/>
    <w:uiPriority w:val="99"/>
    <w:rsid w:val="00845A87"/>
  </w:style>
  <w:style w:type="character" w:customStyle="1" w:styleId="BodyTextChar3">
    <w:name w:val="Body Text Char3"/>
    <w:basedOn w:val="Policepardfaut"/>
    <w:rsid w:val="00845A87"/>
    <w:rPr>
      <w:rFonts w:ascii="Times New Roman" w:eastAsia="Times New Roman" w:hAnsi="Times New Roman" w:cs="Times New Roman"/>
      <w:sz w:val="24"/>
      <w:szCs w:val="20"/>
      <w:lang w:val="en-GB"/>
    </w:rPr>
  </w:style>
  <w:style w:type="paragraph" w:customStyle="1" w:styleId="07DHeading3">
    <w:name w:val="07 D Heading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
    <w:name w:val="G1b Figure Caption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
    <w:name w:val="otherpara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
    <w:name w:val="TExte11"/>
    <w:basedOn w:val="Sansinterligne"/>
    <w:rsid w:val="00845A87"/>
    <w:rPr>
      <w:rFonts w:ascii="Arial" w:hAnsi="Arial" w:cs="Arial"/>
      <w:szCs w:val="24"/>
    </w:rPr>
  </w:style>
  <w:style w:type="paragraph" w:customStyle="1" w:styleId="EndNoteBibliographyTitle11">
    <w:name w:val="EndNote Bibliography Title11"/>
    <w:basedOn w:val="Normal"/>
    <w:rsid w:val="00845A87"/>
    <w:pPr>
      <w:spacing w:after="0"/>
      <w:jc w:val="center"/>
    </w:pPr>
    <w:rPr>
      <w:rFonts w:ascii="Arial" w:hAnsi="Arial" w:cs="Arial"/>
      <w:noProof/>
      <w:sz w:val="24"/>
    </w:rPr>
  </w:style>
  <w:style w:type="paragraph" w:customStyle="1" w:styleId="EndNoteBibliography11">
    <w:name w:val="EndNote Bibliography11"/>
    <w:basedOn w:val="Normal"/>
    <w:rsid w:val="00845A87"/>
    <w:pPr>
      <w:spacing w:line="240" w:lineRule="auto"/>
      <w:jc w:val="both"/>
    </w:pPr>
    <w:rPr>
      <w:rFonts w:ascii="Arial" w:hAnsi="Arial" w:cs="Arial"/>
      <w:noProof/>
      <w:sz w:val="24"/>
    </w:rPr>
  </w:style>
  <w:style w:type="paragraph" w:customStyle="1" w:styleId="figure11">
    <w:name w:val="figure11"/>
    <w:basedOn w:val="Sansinterligne"/>
    <w:qFormat/>
    <w:rsid w:val="00845A87"/>
    <w:pPr>
      <w:spacing w:before="240" w:after="240"/>
      <w:ind w:firstLine="708"/>
    </w:pPr>
    <w:rPr>
      <w:rFonts w:cs="Arial"/>
      <w:i/>
      <w:sz w:val="20"/>
      <w:szCs w:val="20"/>
    </w:rPr>
  </w:style>
  <w:style w:type="paragraph" w:customStyle="1" w:styleId="abstract11">
    <w:name w:val="abstract11"/>
    <w:basedOn w:val="Sansinterligne"/>
    <w:qFormat/>
    <w:rsid w:val="00845A87"/>
    <w:pPr>
      <w:spacing w:before="240" w:after="240"/>
    </w:pPr>
    <w:rPr>
      <w:b/>
    </w:rPr>
  </w:style>
  <w:style w:type="paragraph" w:customStyle="1" w:styleId="06CHeading11">
    <w:name w:val="06 C Heading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
    <w:name w:val="Comment Subject Char11"/>
    <w:basedOn w:val="CommentaireCar"/>
    <w:uiPriority w:val="99"/>
    <w:semiHidden/>
    <w:rsid w:val="00845A87"/>
    <w:rPr>
      <w:rFonts w:eastAsiaTheme="minorEastAsia"/>
      <w:b/>
      <w:bCs/>
      <w:sz w:val="20"/>
      <w:szCs w:val="20"/>
      <w:lang w:eastAsia="fr-FR"/>
    </w:rPr>
  </w:style>
  <w:style w:type="paragraph" w:customStyle="1" w:styleId="G1bFigureCaption11">
    <w:name w:val="G1b Figure Caption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
    <w:name w:val="07 D Heading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
    <w:name w:val="otherpara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
    <w:name w:val="TExte21"/>
    <w:basedOn w:val="Sansinterligne"/>
    <w:rsid w:val="00845A87"/>
    <w:rPr>
      <w:rFonts w:ascii="Arial" w:hAnsi="Arial" w:cs="Arial"/>
      <w:szCs w:val="24"/>
    </w:rPr>
  </w:style>
  <w:style w:type="paragraph" w:customStyle="1" w:styleId="EndNoteBibliographyTitle21">
    <w:name w:val="EndNote Bibliography Title21"/>
    <w:basedOn w:val="Normal"/>
    <w:rsid w:val="00845A87"/>
    <w:pPr>
      <w:spacing w:after="0"/>
      <w:jc w:val="center"/>
    </w:pPr>
    <w:rPr>
      <w:rFonts w:ascii="Arial" w:hAnsi="Arial" w:cs="Arial"/>
      <w:noProof/>
      <w:sz w:val="24"/>
    </w:rPr>
  </w:style>
  <w:style w:type="paragraph" w:customStyle="1" w:styleId="EndNoteBibliography21">
    <w:name w:val="EndNote Bibliography21"/>
    <w:basedOn w:val="Normal"/>
    <w:rsid w:val="00845A87"/>
    <w:pPr>
      <w:spacing w:line="240" w:lineRule="auto"/>
      <w:jc w:val="both"/>
    </w:pPr>
    <w:rPr>
      <w:rFonts w:ascii="Arial" w:hAnsi="Arial" w:cs="Arial"/>
      <w:noProof/>
      <w:sz w:val="24"/>
    </w:rPr>
  </w:style>
  <w:style w:type="paragraph" w:customStyle="1" w:styleId="figure21">
    <w:name w:val="figure21"/>
    <w:basedOn w:val="Sansinterligne"/>
    <w:qFormat/>
    <w:rsid w:val="00845A87"/>
    <w:pPr>
      <w:spacing w:before="240" w:after="240"/>
      <w:ind w:firstLine="708"/>
    </w:pPr>
    <w:rPr>
      <w:rFonts w:cs="Arial"/>
      <w:i/>
      <w:sz w:val="20"/>
      <w:szCs w:val="20"/>
    </w:rPr>
  </w:style>
  <w:style w:type="paragraph" w:customStyle="1" w:styleId="abstract21">
    <w:name w:val="abstract21"/>
    <w:basedOn w:val="Sansinterligne"/>
    <w:qFormat/>
    <w:rsid w:val="00845A87"/>
    <w:pPr>
      <w:spacing w:before="240" w:after="240"/>
    </w:pPr>
    <w:rPr>
      <w:b/>
    </w:rPr>
  </w:style>
  <w:style w:type="paragraph" w:customStyle="1" w:styleId="06CHeading21">
    <w:name w:val="06 C Heading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
    <w:name w:val="Comment Subject Char21"/>
    <w:basedOn w:val="CommentaireCar"/>
    <w:uiPriority w:val="99"/>
    <w:semiHidden/>
    <w:rsid w:val="00845A87"/>
    <w:rPr>
      <w:rFonts w:eastAsiaTheme="minorEastAsia"/>
      <w:b/>
      <w:bCs/>
      <w:sz w:val="20"/>
      <w:szCs w:val="20"/>
      <w:lang w:eastAsia="fr-FR"/>
    </w:rPr>
  </w:style>
  <w:style w:type="paragraph" w:customStyle="1" w:styleId="G1bFigureCaption21">
    <w:name w:val="G1b Figure Caption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
    <w:name w:val="otherpara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
    <w:name w:val="07 D Heading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
    <w:name w:val="EndNote Bibliography31"/>
    <w:basedOn w:val="Normal"/>
    <w:rsid w:val="00845A87"/>
    <w:pPr>
      <w:spacing w:line="240" w:lineRule="auto"/>
      <w:jc w:val="both"/>
    </w:pPr>
    <w:rPr>
      <w:rFonts w:ascii="Calibri" w:hAnsi="Calibri" w:cs="Arial"/>
      <w:noProof/>
    </w:rPr>
  </w:style>
  <w:style w:type="character" w:customStyle="1" w:styleId="Heading1Char5">
    <w:name w:val="Heading 1 Char5"/>
    <w:basedOn w:val="Policepardfaut"/>
    <w:uiPriority w:val="9"/>
    <w:rsid w:val="00845A87"/>
    <w:rPr>
      <w:rFonts w:eastAsiaTheme="majorEastAsia" w:cstheme="majorBidi"/>
      <w:b/>
      <w:bCs/>
      <w:sz w:val="28"/>
      <w:szCs w:val="28"/>
      <w:lang w:val="en-GB" w:eastAsia="fr-FR"/>
    </w:rPr>
  </w:style>
  <w:style w:type="character" w:customStyle="1" w:styleId="Heading2Char6">
    <w:name w:val="Heading 2 Char6"/>
    <w:basedOn w:val="Policepardfaut"/>
    <w:uiPriority w:val="9"/>
    <w:rsid w:val="00845A87"/>
    <w:rPr>
      <w:rFonts w:eastAsiaTheme="minorEastAsia" w:cs="Arial"/>
      <w:sz w:val="26"/>
      <w:lang w:val="en-GB" w:eastAsia="fr-FR"/>
    </w:rPr>
  </w:style>
  <w:style w:type="character" w:customStyle="1" w:styleId="Heading3Char4">
    <w:name w:val="Heading 3 Char4"/>
    <w:basedOn w:val="Policepardfaut"/>
    <w:uiPriority w:val="9"/>
    <w:rsid w:val="00845A87"/>
    <w:rPr>
      <w:rFonts w:eastAsiaTheme="majorEastAsia" w:cs="Arial"/>
      <w:bCs/>
      <w:sz w:val="24"/>
      <w:szCs w:val="24"/>
      <w:lang w:val="en-GB" w:eastAsia="fr-FR"/>
    </w:rPr>
  </w:style>
  <w:style w:type="character" w:customStyle="1" w:styleId="Heading4Char4">
    <w:name w:val="Heading 4 Char4"/>
    <w:basedOn w:val="Policepardfaut"/>
    <w:uiPriority w:val="9"/>
    <w:rsid w:val="00845A87"/>
    <w:rPr>
      <w:rFonts w:eastAsiaTheme="majorEastAsia" w:cstheme="majorBidi"/>
      <w:bCs/>
      <w:i/>
      <w:iCs/>
      <w:sz w:val="24"/>
      <w:szCs w:val="24"/>
      <w:lang w:eastAsia="fr-FR"/>
    </w:rPr>
  </w:style>
  <w:style w:type="character" w:customStyle="1" w:styleId="BalloonTextChar4">
    <w:name w:val="Balloon Text Char4"/>
    <w:basedOn w:val="Policepardfaut"/>
    <w:uiPriority w:val="99"/>
    <w:semiHidden/>
    <w:rsid w:val="00845A87"/>
    <w:rPr>
      <w:rFonts w:ascii="Tahoma" w:hAnsi="Tahoma" w:cs="Tahoma"/>
      <w:sz w:val="16"/>
      <w:szCs w:val="16"/>
    </w:rPr>
  </w:style>
  <w:style w:type="character" w:customStyle="1" w:styleId="TitleChar4">
    <w:name w:val="Title Char4"/>
    <w:basedOn w:val="Policepardfau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4">
    <w:name w:val="TExte4"/>
    <w:basedOn w:val="Sansinterligne"/>
    <w:rsid w:val="00845A87"/>
    <w:rPr>
      <w:rFonts w:cs="Arial"/>
      <w:szCs w:val="24"/>
    </w:rPr>
  </w:style>
  <w:style w:type="character" w:customStyle="1" w:styleId="NoSpacingChar5">
    <w:name w:val="No Spacing Char5"/>
    <w:aliases w:val="texte_used Char5,texte_used1 Char3,texte_used2 Char2,texte_used3 Char2,texte_used11 Char2"/>
    <w:basedOn w:val="Policepardfaut"/>
    <w:uiPriority w:val="1"/>
    <w:rsid w:val="00845A87"/>
    <w:rPr>
      <w:rFonts w:eastAsiaTheme="minorEastAsia"/>
      <w:sz w:val="24"/>
      <w:lang w:val="en-GB" w:eastAsia="fr-FR"/>
    </w:rPr>
  </w:style>
  <w:style w:type="character" w:customStyle="1" w:styleId="TExteChar4">
    <w:name w:val="TExte Char4"/>
    <w:basedOn w:val="SansinterligneCar"/>
    <w:rsid w:val="00845A87"/>
    <w:rPr>
      <w:rFonts w:eastAsiaTheme="minorEastAsia" w:cs="Arial"/>
      <w:sz w:val="24"/>
      <w:szCs w:val="24"/>
      <w:lang w:val="en-GB" w:eastAsia="fr-FR"/>
    </w:rPr>
  </w:style>
  <w:style w:type="table" w:customStyle="1" w:styleId="LightShading14">
    <w:name w:val="Light Shading14"/>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4">
    <w:name w:val="EndNote Bibliography Title4"/>
    <w:basedOn w:val="Normal"/>
    <w:rsid w:val="00845A87"/>
    <w:pPr>
      <w:spacing w:after="0"/>
      <w:jc w:val="center"/>
    </w:pPr>
    <w:rPr>
      <w:rFonts w:ascii="Calibri" w:hAnsi="Calibri" w:cs="Arial"/>
      <w:noProof/>
      <w:sz w:val="26"/>
    </w:rPr>
  </w:style>
  <w:style w:type="character" w:customStyle="1" w:styleId="EndNoteBibliographyTitleChar4">
    <w:name w:val="EndNote Bibliography Title Char4"/>
    <w:basedOn w:val="Policepardfaut"/>
    <w:rsid w:val="00845A87"/>
    <w:rPr>
      <w:rFonts w:ascii="Calibri" w:eastAsiaTheme="minorEastAsia" w:hAnsi="Calibri" w:cs="Arial"/>
      <w:noProof/>
      <w:sz w:val="26"/>
      <w:lang w:eastAsia="fr-FR"/>
    </w:rPr>
  </w:style>
  <w:style w:type="paragraph" w:customStyle="1" w:styleId="EndNoteBibliography5">
    <w:name w:val="EndNote Bibliography5"/>
    <w:basedOn w:val="Normal"/>
    <w:rsid w:val="00845A87"/>
    <w:pPr>
      <w:spacing w:line="240" w:lineRule="auto"/>
      <w:jc w:val="both"/>
    </w:pPr>
    <w:rPr>
      <w:rFonts w:ascii="Calibri" w:hAnsi="Calibri" w:cs="Arial"/>
      <w:noProof/>
      <w:sz w:val="26"/>
    </w:rPr>
  </w:style>
  <w:style w:type="character" w:customStyle="1" w:styleId="EndNoteBibliographyChar5">
    <w:name w:val="EndNote Bibliography Char5"/>
    <w:basedOn w:val="Policepardfaut"/>
    <w:rsid w:val="00845A87"/>
    <w:rPr>
      <w:rFonts w:ascii="Calibri" w:eastAsiaTheme="minorEastAsia" w:hAnsi="Calibri" w:cs="Arial"/>
      <w:noProof/>
      <w:sz w:val="26"/>
      <w:lang w:eastAsia="fr-FR"/>
    </w:rPr>
  </w:style>
  <w:style w:type="paragraph" w:customStyle="1" w:styleId="figure4">
    <w:name w:val="figure4"/>
    <w:basedOn w:val="Sansinterligne"/>
    <w:qFormat/>
    <w:rsid w:val="00845A87"/>
    <w:pPr>
      <w:spacing w:before="240" w:after="240"/>
      <w:ind w:firstLine="708"/>
    </w:pPr>
    <w:rPr>
      <w:rFonts w:cs="Arial"/>
      <w:i/>
      <w:sz w:val="20"/>
      <w:szCs w:val="20"/>
    </w:rPr>
  </w:style>
  <w:style w:type="character" w:customStyle="1" w:styleId="HeaderChar5">
    <w:name w:val="Header Char5"/>
    <w:basedOn w:val="Policepardfaut"/>
    <w:uiPriority w:val="99"/>
    <w:rsid w:val="00845A87"/>
    <w:rPr>
      <w:rFonts w:eastAsiaTheme="minorEastAsia"/>
      <w:lang w:eastAsia="fr-FR"/>
    </w:rPr>
  </w:style>
  <w:style w:type="character" w:customStyle="1" w:styleId="figureChar4">
    <w:name w:val="figure Char4"/>
    <w:basedOn w:val="SansinterligneCar"/>
    <w:rsid w:val="00845A87"/>
    <w:rPr>
      <w:rFonts w:eastAsiaTheme="minorEastAsia" w:cs="Arial"/>
      <w:i/>
      <w:sz w:val="20"/>
      <w:szCs w:val="20"/>
      <w:lang w:val="en-GB" w:eastAsia="fr-FR"/>
    </w:rPr>
  </w:style>
  <w:style w:type="character" w:customStyle="1" w:styleId="FooterChar4">
    <w:name w:val="Footer Char4"/>
    <w:basedOn w:val="Policepardfaut"/>
    <w:uiPriority w:val="99"/>
    <w:rsid w:val="00845A87"/>
    <w:rPr>
      <w:rFonts w:eastAsiaTheme="minorEastAsia"/>
      <w:lang w:eastAsia="fr-FR"/>
    </w:rPr>
  </w:style>
  <w:style w:type="paragraph" w:customStyle="1" w:styleId="abstract4">
    <w:name w:val="abstract4"/>
    <w:basedOn w:val="Sansinterligne"/>
    <w:qFormat/>
    <w:rsid w:val="00845A87"/>
    <w:pPr>
      <w:spacing w:before="240" w:after="240"/>
    </w:pPr>
    <w:rPr>
      <w:b/>
    </w:rPr>
  </w:style>
  <w:style w:type="character" w:customStyle="1" w:styleId="abstractChar4">
    <w:name w:val="abstract Char4"/>
    <w:basedOn w:val="SansinterligneCar"/>
    <w:rsid w:val="00845A87"/>
    <w:rPr>
      <w:rFonts w:eastAsiaTheme="minorEastAsia"/>
      <w:b/>
      <w:sz w:val="24"/>
      <w:lang w:val="en-GB" w:eastAsia="fr-FR"/>
    </w:rPr>
  </w:style>
  <w:style w:type="paragraph" w:customStyle="1" w:styleId="08ArticleText4">
    <w:name w:val="08 Article Text4"/>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4">
    <w:name w:val="06 C Heading4"/>
    <w:next w:val="08ArticleText"/>
    <w:qFormat/>
    <w:rsid w:val="00845A87"/>
    <w:pPr>
      <w:numPr>
        <w:ilvl w:val="1"/>
        <w:numId w:val="7"/>
      </w:numPr>
      <w:tabs>
        <w:tab w:val="left" w:pos="426"/>
      </w:tabs>
      <w:spacing w:after="0" w:line="200" w:lineRule="exact"/>
      <w:ind w:left="0" w:firstLine="0"/>
      <w:jc w:val="both"/>
    </w:pPr>
    <w:rPr>
      <w:rFonts w:ascii="Times New Roman" w:eastAsia="Times New Roman" w:hAnsi="Times New Roman" w:cs="Times New Roman"/>
      <w:i/>
      <w:sz w:val="18"/>
      <w:szCs w:val="20"/>
      <w:lang w:val="en-GB" w:eastAsia="en-GB"/>
    </w:rPr>
  </w:style>
  <w:style w:type="paragraph" w:customStyle="1" w:styleId="07DHeading4">
    <w:name w:val="07 D Heading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TextChar4">
    <w:name w:val="Comment Text Char4"/>
    <w:basedOn w:val="Policepardfaut"/>
    <w:uiPriority w:val="99"/>
    <w:semiHidden/>
    <w:rsid w:val="00845A87"/>
    <w:rPr>
      <w:rFonts w:eastAsiaTheme="minorEastAsia"/>
      <w:sz w:val="20"/>
      <w:szCs w:val="20"/>
      <w:lang w:eastAsia="fr-FR"/>
    </w:rPr>
  </w:style>
  <w:style w:type="character" w:customStyle="1" w:styleId="CommentSubjectChar4">
    <w:name w:val="Comment Subject Char4"/>
    <w:basedOn w:val="CommentaireCar"/>
    <w:uiPriority w:val="99"/>
    <w:semiHidden/>
    <w:rsid w:val="00845A87"/>
    <w:rPr>
      <w:rFonts w:eastAsiaTheme="minorEastAsia"/>
      <w:b/>
      <w:bCs/>
      <w:sz w:val="20"/>
      <w:szCs w:val="20"/>
      <w:lang w:eastAsia="fr-FR"/>
    </w:rPr>
  </w:style>
  <w:style w:type="character" w:customStyle="1" w:styleId="08ArticleTextChar4">
    <w:name w:val="08 Article Text Char4"/>
    <w:basedOn w:val="Policepardfaut"/>
    <w:uiPriority w:val="99"/>
    <w:rsid w:val="00845A87"/>
    <w:rPr>
      <w:rFonts w:ascii="Times" w:eastAsia="Times New Roman" w:hAnsi="Times" w:cs="Times New Roman"/>
      <w:sz w:val="18"/>
      <w:szCs w:val="18"/>
      <w:lang w:val="en-GB" w:eastAsia="en-GB"/>
    </w:rPr>
  </w:style>
  <w:style w:type="paragraph" w:customStyle="1" w:styleId="Style14">
    <w:name w:val="Style14"/>
    <w:qFormat/>
    <w:rsid w:val="00845A87"/>
    <w:pPr>
      <w:jc w:val="center"/>
    </w:pPr>
    <w:rPr>
      <w:rFonts w:eastAsiaTheme="minorEastAsia"/>
      <w:b/>
      <w:sz w:val="28"/>
      <w:lang w:val="en-GB" w:eastAsia="fr-FR"/>
    </w:rPr>
  </w:style>
  <w:style w:type="character" w:customStyle="1" w:styleId="Style1Char4">
    <w:name w:val="Style1 Char4"/>
    <w:basedOn w:val="Titre1Car"/>
    <w:rsid w:val="00845A87"/>
    <w:rPr>
      <w:rFonts w:eastAsiaTheme="minorEastAsia" w:cstheme="majorBidi"/>
      <w:b/>
      <w:bCs/>
      <w:sz w:val="28"/>
      <w:szCs w:val="28"/>
      <w:lang w:val="en-GB" w:eastAsia="fr-FR"/>
    </w:rPr>
  </w:style>
  <w:style w:type="numbering" w:customStyle="1" w:styleId="Style25">
    <w:name w:val="Style25"/>
    <w:uiPriority w:val="99"/>
    <w:rsid w:val="00845A87"/>
  </w:style>
  <w:style w:type="character" w:customStyle="1" w:styleId="BodyTextChar4">
    <w:name w:val="Body Text Char4"/>
    <w:basedOn w:val="Policepardfaut"/>
    <w:rsid w:val="00845A87"/>
    <w:rPr>
      <w:rFonts w:ascii="Times New Roman" w:eastAsia="Times New Roman" w:hAnsi="Times New Roman" w:cs="Times New Roman"/>
      <w:sz w:val="24"/>
      <w:szCs w:val="20"/>
      <w:lang w:val="en-GB"/>
    </w:rPr>
  </w:style>
  <w:style w:type="paragraph" w:customStyle="1" w:styleId="01PaperTitle4">
    <w:name w:val="01 Paper Title4"/>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4">
    <w:name w:val="04 A Heading4"/>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character" w:customStyle="1" w:styleId="HTMLPreformattedChar4">
    <w:name w:val="HTML Preformatted Char4"/>
    <w:basedOn w:val="Policepardfaut"/>
    <w:uiPriority w:val="99"/>
    <w:semiHidden/>
    <w:rsid w:val="00845A87"/>
    <w:rPr>
      <w:rFonts w:ascii="Courier New" w:eastAsia="Times New Roman" w:hAnsi="Courier New" w:cs="Courier New"/>
      <w:sz w:val="20"/>
      <w:szCs w:val="20"/>
      <w:lang w:eastAsia="fr-FR"/>
    </w:rPr>
  </w:style>
  <w:style w:type="character" w:customStyle="1" w:styleId="CaptionChar4">
    <w:name w:val="Caption Char4"/>
    <w:basedOn w:val="Policepardfaut"/>
    <w:rsid w:val="00845A87"/>
    <w:rPr>
      <w:rFonts w:eastAsiaTheme="minorEastAsia"/>
      <w:b/>
      <w:bCs/>
      <w:i/>
      <w:color w:val="000000" w:themeColor="text1"/>
      <w:sz w:val="18"/>
      <w:szCs w:val="18"/>
      <w:lang w:eastAsia="fr-FR"/>
    </w:rPr>
  </w:style>
  <w:style w:type="paragraph" w:customStyle="1" w:styleId="G1bFigureCaption4">
    <w:name w:val="G1b Figure Caption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
    <w:name w:val="otherpara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
    <w:name w:val="TExte12"/>
    <w:basedOn w:val="Sansinterligne"/>
    <w:rsid w:val="00845A87"/>
    <w:rPr>
      <w:rFonts w:ascii="Arial" w:hAnsi="Arial" w:cs="Arial"/>
      <w:szCs w:val="24"/>
    </w:rPr>
  </w:style>
  <w:style w:type="character" w:customStyle="1" w:styleId="TExteChar11">
    <w:name w:val="TExte Char11"/>
    <w:basedOn w:val="SansinterligneCar"/>
    <w:rsid w:val="00845A87"/>
    <w:rPr>
      <w:rFonts w:ascii="Arial" w:eastAsiaTheme="minorEastAsia" w:hAnsi="Arial" w:cs="Arial"/>
      <w:sz w:val="24"/>
      <w:szCs w:val="24"/>
      <w:lang w:val="en-GB" w:eastAsia="fr-FR"/>
    </w:rPr>
  </w:style>
  <w:style w:type="paragraph" w:customStyle="1" w:styleId="EndNoteBibliographyTitle12">
    <w:name w:val="EndNote Bibliography Title12"/>
    <w:basedOn w:val="Normal"/>
    <w:rsid w:val="00845A87"/>
    <w:pPr>
      <w:spacing w:after="0"/>
      <w:jc w:val="center"/>
    </w:pPr>
    <w:rPr>
      <w:rFonts w:ascii="Arial" w:hAnsi="Arial" w:cs="Arial"/>
      <w:noProof/>
      <w:sz w:val="24"/>
    </w:rPr>
  </w:style>
  <w:style w:type="paragraph" w:customStyle="1" w:styleId="EndNoteBibliography12">
    <w:name w:val="EndNote Bibliography12"/>
    <w:basedOn w:val="Normal"/>
    <w:rsid w:val="00845A87"/>
    <w:pPr>
      <w:spacing w:line="240" w:lineRule="auto"/>
      <w:jc w:val="both"/>
    </w:pPr>
    <w:rPr>
      <w:rFonts w:ascii="Arial" w:hAnsi="Arial" w:cs="Arial"/>
      <w:noProof/>
      <w:sz w:val="24"/>
    </w:rPr>
  </w:style>
  <w:style w:type="paragraph" w:customStyle="1" w:styleId="figure12">
    <w:name w:val="figure12"/>
    <w:basedOn w:val="Sansinterligne"/>
    <w:qFormat/>
    <w:rsid w:val="00845A87"/>
    <w:pPr>
      <w:spacing w:before="240" w:after="240"/>
      <w:ind w:firstLine="708"/>
    </w:pPr>
    <w:rPr>
      <w:rFonts w:cs="Arial"/>
      <w:i/>
      <w:sz w:val="20"/>
      <w:szCs w:val="20"/>
    </w:rPr>
  </w:style>
  <w:style w:type="character" w:customStyle="1" w:styleId="figureChar11">
    <w:name w:val="figure Char11"/>
    <w:basedOn w:val="SansinterligneCar"/>
    <w:rsid w:val="00845A87"/>
    <w:rPr>
      <w:rFonts w:eastAsiaTheme="minorEastAsia" w:cs="Arial"/>
      <w:i/>
      <w:sz w:val="20"/>
      <w:szCs w:val="20"/>
      <w:lang w:val="en-GB" w:eastAsia="fr-FR"/>
    </w:rPr>
  </w:style>
  <w:style w:type="paragraph" w:customStyle="1" w:styleId="abstract12">
    <w:name w:val="abstract12"/>
    <w:basedOn w:val="Sansinterligne"/>
    <w:qFormat/>
    <w:rsid w:val="00845A87"/>
    <w:pPr>
      <w:spacing w:before="240" w:after="240"/>
    </w:pPr>
    <w:rPr>
      <w:b/>
    </w:rPr>
  </w:style>
  <w:style w:type="character" w:customStyle="1" w:styleId="abstractChar11">
    <w:name w:val="abstract Char11"/>
    <w:basedOn w:val="SansinterligneCar"/>
    <w:rsid w:val="00845A87"/>
    <w:rPr>
      <w:rFonts w:eastAsiaTheme="minorEastAsia"/>
      <w:b/>
      <w:sz w:val="24"/>
      <w:lang w:val="en-GB" w:eastAsia="fr-FR"/>
    </w:rPr>
  </w:style>
  <w:style w:type="paragraph" w:customStyle="1" w:styleId="06CHeading12">
    <w:name w:val="06 C Heading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
    <w:name w:val="Comment Subject Char12"/>
    <w:basedOn w:val="CommentaireCar"/>
    <w:uiPriority w:val="99"/>
    <w:semiHidden/>
    <w:rsid w:val="00845A87"/>
    <w:rPr>
      <w:rFonts w:eastAsiaTheme="minorEastAsia"/>
      <w:b/>
      <w:bCs/>
      <w:sz w:val="20"/>
      <w:szCs w:val="20"/>
      <w:lang w:eastAsia="fr-FR"/>
    </w:rPr>
  </w:style>
  <w:style w:type="paragraph" w:customStyle="1" w:styleId="G1bFigureCaption12">
    <w:name w:val="G1b Figure Caption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
    <w:name w:val="07 D Heading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
    <w:name w:val="otherpara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
    <w:name w:val="TExte22"/>
    <w:basedOn w:val="Sansinterligne"/>
    <w:rsid w:val="00845A87"/>
    <w:rPr>
      <w:rFonts w:ascii="Arial" w:hAnsi="Arial" w:cs="Arial"/>
      <w:szCs w:val="24"/>
    </w:rPr>
  </w:style>
  <w:style w:type="character" w:customStyle="1" w:styleId="TExteChar21">
    <w:name w:val="TExte Char21"/>
    <w:basedOn w:val="SansinterligneCar"/>
    <w:rsid w:val="00845A87"/>
    <w:rPr>
      <w:rFonts w:ascii="Arial" w:eastAsiaTheme="minorEastAsia" w:hAnsi="Arial" w:cs="Arial"/>
      <w:sz w:val="24"/>
      <w:szCs w:val="24"/>
      <w:lang w:val="en-GB" w:eastAsia="fr-FR"/>
    </w:rPr>
  </w:style>
  <w:style w:type="paragraph" w:customStyle="1" w:styleId="EndNoteBibliographyTitle22">
    <w:name w:val="EndNote Bibliography Title22"/>
    <w:basedOn w:val="Normal"/>
    <w:rsid w:val="00845A87"/>
    <w:pPr>
      <w:spacing w:after="0"/>
      <w:jc w:val="center"/>
    </w:pPr>
    <w:rPr>
      <w:rFonts w:ascii="Arial" w:hAnsi="Arial" w:cs="Arial"/>
      <w:noProof/>
      <w:sz w:val="24"/>
    </w:rPr>
  </w:style>
  <w:style w:type="paragraph" w:customStyle="1" w:styleId="EndNoteBibliography22">
    <w:name w:val="EndNote Bibliography22"/>
    <w:basedOn w:val="Normal"/>
    <w:rsid w:val="00845A87"/>
    <w:pPr>
      <w:spacing w:line="240" w:lineRule="auto"/>
      <w:jc w:val="both"/>
    </w:pPr>
    <w:rPr>
      <w:rFonts w:ascii="Arial" w:hAnsi="Arial" w:cs="Arial"/>
      <w:noProof/>
      <w:sz w:val="24"/>
    </w:rPr>
  </w:style>
  <w:style w:type="paragraph" w:customStyle="1" w:styleId="figure22">
    <w:name w:val="figure22"/>
    <w:basedOn w:val="Sansinterligne"/>
    <w:qFormat/>
    <w:rsid w:val="00845A87"/>
    <w:pPr>
      <w:spacing w:before="240" w:after="240"/>
      <w:ind w:firstLine="708"/>
    </w:pPr>
    <w:rPr>
      <w:rFonts w:cs="Arial"/>
      <w:i/>
      <w:sz w:val="20"/>
      <w:szCs w:val="20"/>
    </w:rPr>
  </w:style>
  <w:style w:type="character" w:customStyle="1" w:styleId="figureChar21">
    <w:name w:val="figure Char21"/>
    <w:basedOn w:val="SansinterligneCar"/>
    <w:rsid w:val="00845A87"/>
    <w:rPr>
      <w:rFonts w:eastAsiaTheme="minorEastAsia" w:cs="Arial"/>
      <w:i/>
      <w:sz w:val="20"/>
      <w:szCs w:val="20"/>
      <w:lang w:val="en-GB" w:eastAsia="fr-FR"/>
    </w:rPr>
  </w:style>
  <w:style w:type="paragraph" w:customStyle="1" w:styleId="abstract22">
    <w:name w:val="abstract22"/>
    <w:basedOn w:val="Sansinterligne"/>
    <w:qFormat/>
    <w:rsid w:val="00845A87"/>
    <w:pPr>
      <w:spacing w:before="240" w:after="240"/>
    </w:pPr>
    <w:rPr>
      <w:b/>
    </w:rPr>
  </w:style>
  <w:style w:type="character" w:customStyle="1" w:styleId="abstractChar21">
    <w:name w:val="abstract Char21"/>
    <w:basedOn w:val="SansinterligneCar"/>
    <w:rsid w:val="00845A87"/>
    <w:rPr>
      <w:rFonts w:eastAsiaTheme="minorEastAsia"/>
      <w:b/>
      <w:sz w:val="24"/>
      <w:lang w:val="en-GB" w:eastAsia="fr-FR"/>
    </w:rPr>
  </w:style>
  <w:style w:type="paragraph" w:customStyle="1" w:styleId="06CHeading22">
    <w:name w:val="06 C Heading2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
    <w:name w:val="Comment Subject Char22"/>
    <w:basedOn w:val="CommentaireCar"/>
    <w:uiPriority w:val="99"/>
    <w:semiHidden/>
    <w:rsid w:val="00845A87"/>
    <w:rPr>
      <w:rFonts w:eastAsiaTheme="minorEastAsia"/>
      <w:b/>
      <w:bCs/>
      <w:sz w:val="20"/>
      <w:szCs w:val="20"/>
      <w:lang w:eastAsia="fr-FR"/>
    </w:rPr>
  </w:style>
  <w:style w:type="paragraph" w:customStyle="1" w:styleId="G1bFigureCaption22">
    <w:name w:val="G1b Figure Caption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
    <w:name w:val="otherpara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
    <w:name w:val="07 D Heading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
    <w:name w:val="EndNote Bibliography32"/>
    <w:basedOn w:val="Normal"/>
    <w:rsid w:val="00845A87"/>
    <w:pPr>
      <w:spacing w:line="240" w:lineRule="auto"/>
      <w:jc w:val="both"/>
    </w:pPr>
    <w:rPr>
      <w:rFonts w:ascii="Calibri" w:hAnsi="Calibri" w:cs="Arial"/>
      <w:noProof/>
    </w:rPr>
  </w:style>
  <w:style w:type="paragraph" w:styleId="Explorateurdedocuments">
    <w:name w:val="Document Map"/>
    <w:basedOn w:val="Normal"/>
    <w:link w:val="ExplorateurdedocumentsCar"/>
    <w:uiPriority w:val="99"/>
    <w:semiHidden/>
    <w:unhideWhenUsed/>
    <w:rsid w:val="00845A87"/>
    <w:pPr>
      <w:spacing w:after="0" w:line="240" w:lineRule="auto"/>
    </w:pPr>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845A87"/>
    <w:rPr>
      <w:rFonts w:ascii="Tahoma" w:eastAsiaTheme="minorEastAsia" w:hAnsi="Tahoma" w:cs="Tahoma"/>
      <w:sz w:val="16"/>
      <w:szCs w:val="16"/>
      <w:lang w:eastAsia="fr-FR"/>
    </w:rPr>
  </w:style>
  <w:style w:type="character" w:customStyle="1" w:styleId="Heading1Char6">
    <w:name w:val="Heading 1 Char6"/>
    <w:basedOn w:val="Policepardfaut"/>
    <w:uiPriority w:val="9"/>
    <w:rsid w:val="00845A87"/>
    <w:rPr>
      <w:rFonts w:eastAsiaTheme="majorEastAsia" w:cstheme="majorBidi"/>
      <w:b/>
      <w:bCs/>
      <w:sz w:val="28"/>
      <w:szCs w:val="28"/>
      <w:lang w:val="en-GB" w:eastAsia="fr-FR"/>
    </w:rPr>
  </w:style>
  <w:style w:type="character" w:customStyle="1" w:styleId="Heading2Char7">
    <w:name w:val="Heading 2 Char7"/>
    <w:basedOn w:val="Policepardfaut"/>
    <w:uiPriority w:val="9"/>
    <w:rsid w:val="00845A87"/>
    <w:rPr>
      <w:rFonts w:eastAsiaTheme="minorEastAsia" w:cs="Arial"/>
      <w:sz w:val="26"/>
      <w:lang w:val="en-US" w:eastAsia="fr-FR"/>
    </w:rPr>
  </w:style>
  <w:style w:type="character" w:customStyle="1" w:styleId="NoSpacingChar6">
    <w:name w:val="No Spacing Char6"/>
    <w:aliases w:val="texte_used Char6,texte_used1 Char4,texte_used2 Char3,texte_used3 Char3,texte_used11 Char3,texte_used4 Char1,texte_used12 Char1,texte_used21 Char1,texte_used31 Char1,texte_used111 Char1,texte_used5 Char1,texte_used13 Char1"/>
    <w:basedOn w:val="Policepardfaut"/>
    <w:uiPriority w:val="1"/>
    <w:rsid w:val="00845A87"/>
    <w:rPr>
      <w:rFonts w:eastAsiaTheme="minorEastAsia"/>
      <w:sz w:val="24"/>
      <w:lang w:val="en-GB" w:eastAsia="fr-FR"/>
    </w:rPr>
  </w:style>
  <w:style w:type="character" w:customStyle="1" w:styleId="HeaderChar6">
    <w:name w:val="Header Char6"/>
    <w:basedOn w:val="Policepardfaut"/>
    <w:uiPriority w:val="99"/>
    <w:rsid w:val="00845A87"/>
    <w:rPr>
      <w:rFonts w:eastAsiaTheme="minorEastAsia"/>
      <w:lang w:eastAsia="fr-FR"/>
    </w:rPr>
  </w:style>
  <w:style w:type="character" w:customStyle="1" w:styleId="FooterChar5">
    <w:name w:val="Footer Char5"/>
    <w:basedOn w:val="Policepardfaut"/>
    <w:uiPriority w:val="99"/>
    <w:rsid w:val="00845A87"/>
    <w:rPr>
      <w:rFonts w:eastAsiaTheme="minorEastAsia"/>
      <w:lang w:eastAsia="fr-FR"/>
    </w:rPr>
  </w:style>
  <w:style w:type="character" w:customStyle="1" w:styleId="BodyTextChar5">
    <w:name w:val="Body Text Char5"/>
    <w:basedOn w:val="Policepardfaut"/>
    <w:rsid w:val="00845A87"/>
    <w:rPr>
      <w:rFonts w:ascii="Times New Roman" w:eastAsia="Times New Roman" w:hAnsi="Times New Roman" w:cs="Times New Roman"/>
      <w:sz w:val="24"/>
      <w:szCs w:val="20"/>
      <w:lang w:val="en-GB"/>
    </w:rPr>
  </w:style>
  <w:style w:type="character" w:customStyle="1" w:styleId="Heading1Char7">
    <w:name w:val="Heading 1 Char7"/>
    <w:basedOn w:val="Policepardfaut"/>
    <w:uiPriority w:val="9"/>
    <w:rsid w:val="00845A87"/>
    <w:rPr>
      <w:rFonts w:eastAsiaTheme="majorEastAsia" w:cstheme="majorBidi"/>
      <w:b/>
      <w:bCs/>
      <w:sz w:val="28"/>
      <w:szCs w:val="28"/>
      <w:lang w:val="en-GB" w:eastAsia="fr-FR"/>
    </w:rPr>
  </w:style>
  <w:style w:type="character" w:customStyle="1" w:styleId="Heading2Char8">
    <w:name w:val="Heading 2 Char8"/>
    <w:basedOn w:val="Policepardfaut"/>
    <w:uiPriority w:val="9"/>
    <w:rsid w:val="00845A87"/>
    <w:rPr>
      <w:rFonts w:eastAsiaTheme="minorEastAsia" w:cs="Arial"/>
      <w:sz w:val="26"/>
      <w:lang w:val="en-US" w:eastAsia="fr-FR"/>
    </w:rPr>
  </w:style>
  <w:style w:type="character" w:customStyle="1" w:styleId="Heading3Char5">
    <w:name w:val="Heading 3 Char5"/>
    <w:basedOn w:val="Policepardfaut"/>
    <w:uiPriority w:val="9"/>
    <w:rsid w:val="00845A87"/>
    <w:rPr>
      <w:rFonts w:eastAsiaTheme="majorEastAsia" w:cs="Arial"/>
      <w:bCs/>
      <w:sz w:val="24"/>
      <w:szCs w:val="24"/>
      <w:lang w:val="en-US" w:eastAsia="fr-FR"/>
    </w:rPr>
  </w:style>
  <w:style w:type="character" w:customStyle="1" w:styleId="Heading4Char5">
    <w:name w:val="Heading 4 Char5"/>
    <w:basedOn w:val="Policepardfaut"/>
    <w:uiPriority w:val="9"/>
    <w:rsid w:val="00845A87"/>
    <w:rPr>
      <w:rFonts w:eastAsiaTheme="majorEastAsia" w:cstheme="majorBidi"/>
      <w:bCs/>
      <w:i/>
      <w:iCs/>
      <w:sz w:val="24"/>
      <w:szCs w:val="24"/>
      <w:lang w:eastAsia="fr-FR"/>
    </w:rPr>
  </w:style>
  <w:style w:type="paragraph" w:customStyle="1" w:styleId="Style15">
    <w:name w:val="Style15"/>
    <w:qFormat/>
    <w:rsid w:val="00845A87"/>
    <w:rPr>
      <w:rFonts w:eastAsiaTheme="majorEastAsia" w:cstheme="majorBidi"/>
      <w:b/>
      <w:bCs/>
      <w:sz w:val="28"/>
      <w:szCs w:val="28"/>
      <w:lang w:val="en-GB" w:eastAsia="fr-FR"/>
    </w:rPr>
  </w:style>
  <w:style w:type="character" w:customStyle="1" w:styleId="Style1Char5">
    <w:name w:val="Style1 Char5"/>
    <w:basedOn w:val="Policepardfaut"/>
    <w:rsid w:val="00845A87"/>
    <w:rPr>
      <w:rFonts w:eastAsiaTheme="majorEastAsia" w:cstheme="majorBidi"/>
      <w:b/>
      <w:bCs/>
      <w:sz w:val="28"/>
      <w:szCs w:val="28"/>
      <w:lang w:val="en-GB" w:eastAsia="fr-FR"/>
    </w:rPr>
  </w:style>
  <w:style w:type="character" w:customStyle="1" w:styleId="BalloonTextChar5">
    <w:name w:val="Balloon Text Char5"/>
    <w:basedOn w:val="Policepardfaut"/>
    <w:uiPriority w:val="99"/>
    <w:semiHidden/>
    <w:rsid w:val="00845A87"/>
    <w:rPr>
      <w:rFonts w:ascii="Tahoma" w:hAnsi="Tahoma" w:cs="Tahoma"/>
      <w:sz w:val="16"/>
      <w:szCs w:val="16"/>
    </w:rPr>
  </w:style>
  <w:style w:type="character" w:customStyle="1" w:styleId="TitleChar5">
    <w:name w:val="Title Char5"/>
    <w:basedOn w:val="Policepardfau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5">
    <w:name w:val="TExte5"/>
    <w:basedOn w:val="Sansinterligne"/>
    <w:rsid w:val="00845A87"/>
    <w:rPr>
      <w:rFonts w:ascii="Arial" w:hAnsi="Arial" w:cs="Arial"/>
      <w:szCs w:val="24"/>
    </w:rPr>
  </w:style>
  <w:style w:type="character" w:customStyle="1" w:styleId="NoSpacingChar7">
    <w:name w:val="No Spacing Char7"/>
    <w:aliases w:val="texte_used Char7,texte_used1 Char5,texte_used2 Char4,texte_used3 Char4,texte_used11 Char4,texte_used4 Char2,texte_used12 Char2,texte_used21 Char2,texte_used31 Char2,texte_used111 Char2,texte_used5 Char2,texte_used13 Char2"/>
    <w:basedOn w:val="Policepardfaut"/>
    <w:uiPriority w:val="1"/>
    <w:rsid w:val="00845A87"/>
    <w:rPr>
      <w:rFonts w:eastAsiaTheme="minorEastAsia"/>
      <w:sz w:val="24"/>
      <w:lang w:val="en-GB" w:eastAsia="fr-FR"/>
    </w:rPr>
  </w:style>
  <w:style w:type="character" w:customStyle="1" w:styleId="TExteChar5">
    <w:name w:val="TExte Char5"/>
    <w:basedOn w:val="SansinterligneCar"/>
    <w:rsid w:val="00845A87"/>
    <w:rPr>
      <w:rFonts w:ascii="Arial" w:eastAsiaTheme="minorEastAsia" w:hAnsi="Arial" w:cs="Arial"/>
      <w:sz w:val="24"/>
      <w:szCs w:val="24"/>
      <w:lang w:val="en-GB" w:eastAsia="fr-FR"/>
    </w:rPr>
  </w:style>
  <w:style w:type="table" w:customStyle="1" w:styleId="LightShading15">
    <w:name w:val="Light Shading15"/>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5">
    <w:name w:val="EndNote Bibliography Title5"/>
    <w:basedOn w:val="Normal"/>
    <w:rsid w:val="00845A87"/>
    <w:pPr>
      <w:spacing w:after="0"/>
      <w:jc w:val="center"/>
    </w:pPr>
    <w:rPr>
      <w:rFonts w:ascii="Calibri" w:hAnsi="Calibri" w:cs="Arial"/>
      <w:noProof/>
      <w:sz w:val="26"/>
    </w:rPr>
  </w:style>
  <w:style w:type="character" w:customStyle="1" w:styleId="EndNoteBibliographyTitleChar5">
    <w:name w:val="EndNote Bibliography Title Char5"/>
    <w:basedOn w:val="Policepardfaut"/>
    <w:rsid w:val="00845A87"/>
    <w:rPr>
      <w:rFonts w:ascii="Calibri" w:eastAsiaTheme="minorEastAsia" w:hAnsi="Calibri" w:cs="Arial"/>
      <w:noProof/>
      <w:sz w:val="26"/>
      <w:lang w:eastAsia="fr-FR"/>
    </w:rPr>
  </w:style>
  <w:style w:type="paragraph" w:customStyle="1" w:styleId="EndNoteBibliography6">
    <w:name w:val="EndNote Bibliography6"/>
    <w:basedOn w:val="Normal"/>
    <w:rsid w:val="00845A87"/>
    <w:pPr>
      <w:spacing w:line="240" w:lineRule="auto"/>
      <w:jc w:val="both"/>
    </w:pPr>
    <w:rPr>
      <w:rFonts w:ascii="Calibri" w:hAnsi="Calibri" w:cs="Arial"/>
      <w:noProof/>
      <w:sz w:val="26"/>
    </w:rPr>
  </w:style>
  <w:style w:type="character" w:customStyle="1" w:styleId="EndNoteBibliographyChar6">
    <w:name w:val="EndNote Bibliography Char6"/>
    <w:basedOn w:val="Policepardfaut"/>
    <w:rsid w:val="00845A87"/>
    <w:rPr>
      <w:rFonts w:ascii="Calibri" w:eastAsiaTheme="minorEastAsia" w:hAnsi="Calibri" w:cs="Arial"/>
      <w:noProof/>
      <w:sz w:val="26"/>
      <w:lang w:eastAsia="fr-FR"/>
    </w:rPr>
  </w:style>
  <w:style w:type="paragraph" w:customStyle="1" w:styleId="figure5">
    <w:name w:val="figure5"/>
    <w:basedOn w:val="Sansinterligne"/>
    <w:qFormat/>
    <w:rsid w:val="00845A87"/>
    <w:pPr>
      <w:spacing w:before="240" w:after="240"/>
      <w:ind w:firstLine="708"/>
    </w:pPr>
    <w:rPr>
      <w:rFonts w:cs="Arial"/>
      <w:i/>
      <w:sz w:val="20"/>
      <w:szCs w:val="20"/>
    </w:rPr>
  </w:style>
  <w:style w:type="character" w:customStyle="1" w:styleId="HeaderChar7">
    <w:name w:val="Header Char7"/>
    <w:basedOn w:val="Policepardfaut"/>
    <w:uiPriority w:val="99"/>
    <w:rsid w:val="00845A87"/>
    <w:rPr>
      <w:rFonts w:eastAsiaTheme="minorEastAsia"/>
      <w:lang w:eastAsia="fr-FR"/>
    </w:rPr>
  </w:style>
  <w:style w:type="character" w:customStyle="1" w:styleId="figureChar5">
    <w:name w:val="figure Char5"/>
    <w:basedOn w:val="SansinterligneCar"/>
    <w:rsid w:val="00845A87"/>
    <w:rPr>
      <w:rFonts w:eastAsiaTheme="minorEastAsia" w:cs="Arial"/>
      <w:i/>
      <w:sz w:val="20"/>
      <w:szCs w:val="20"/>
      <w:lang w:val="en-GB" w:eastAsia="fr-FR"/>
    </w:rPr>
  </w:style>
  <w:style w:type="character" w:customStyle="1" w:styleId="FooterChar6">
    <w:name w:val="Footer Char6"/>
    <w:basedOn w:val="Policepardfaut"/>
    <w:uiPriority w:val="99"/>
    <w:rsid w:val="00845A87"/>
    <w:rPr>
      <w:rFonts w:eastAsiaTheme="minorEastAsia"/>
      <w:lang w:eastAsia="fr-FR"/>
    </w:rPr>
  </w:style>
  <w:style w:type="paragraph" w:customStyle="1" w:styleId="abstract5">
    <w:name w:val="abstract5"/>
    <w:basedOn w:val="Sansinterligne"/>
    <w:qFormat/>
    <w:rsid w:val="00845A87"/>
    <w:pPr>
      <w:spacing w:before="240" w:after="240"/>
    </w:pPr>
    <w:rPr>
      <w:b/>
    </w:rPr>
  </w:style>
  <w:style w:type="character" w:customStyle="1" w:styleId="abstractChar5">
    <w:name w:val="abstract Char5"/>
    <w:basedOn w:val="SansinterligneCar"/>
    <w:rsid w:val="00845A87"/>
    <w:rPr>
      <w:rFonts w:eastAsiaTheme="minorEastAsia"/>
      <w:b/>
      <w:sz w:val="24"/>
      <w:lang w:val="en-GB" w:eastAsia="fr-FR"/>
    </w:rPr>
  </w:style>
  <w:style w:type="paragraph" w:customStyle="1" w:styleId="01PaperTitle5">
    <w:name w:val="01 Paper Title5"/>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5">
    <w:name w:val="04 A Heading5"/>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5">
    <w:name w:val="08 Article Text5"/>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5">
    <w:name w:val="08 Article Text Char5"/>
    <w:basedOn w:val="Policepardfaut"/>
    <w:uiPriority w:val="99"/>
    <w:rsid w:val="00845A87"/>
    <w:rPr>
      <w:rFonts w:ascii="Times" w:eastAsia="Times New Roman" w:hAnsi="Times" w:cs="Times New Roman"/>
      <w:sz w:val="18"/>
      <w:szCs w:val="18"/>
      <w:lang w:val="en-GB" w:eastAsia="en-GB"/>
    </w:rPr>
  </w:style>
  <w:style w:type="paragraph" w:customStyle="1" w:styleId="06CHeading5">
    <w:name w:val="06 C Heading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5">
    <w:name w:val="HTML Preformatted Char5"/>
    <w:basedOn w:val="Policepardfaut"/>
    <w:uiPriority w:val="99"/>
    <w:semiHidden/>
    <w:rsid w:val="00845A87"/>
    <w:rPr>
      <w:rFonts w:ascii="Courier New" w:eastAsia="Times New Roman" w:hAnsi="Courier New" w:cs="Courier New"/>
      <w:sz w:val="20"/>
      <w:szCs w:val="20"/>
      <w:lang w:eastAsia="fr-FR"/>
    </w:rPr>
  </w:style>
  <w:style w:type="character" w:customStyle="1" w:styleId="CommentTextChar5">
    <w:name w:val="Comment Text Char5"/>
    <w:basedOn w:val="Policepardfaut"/>
    <w:uiPriority w:val="99"/>
    <w:semiHidden/>
    <w:rsid w:val="00845A87"/>
    <w:rPr>
      <w:rFonts w:eastAsiaTheme="minorEastAsia"/>
      <w:sz w:val="20"/>
      <w:szCs w:val="20"/>
      <w:lang w:eastAsia="fr-FR"/>
    </w:rPr>
  </w:style>
  <w:style w:type="character" w:customStyle="1" w:styleId="CommentSubjectChar5">
    <w:name w:val="Comment Subject Char5"/>
    <w:basedOn w:val="CommentaireCar"/>
    <w:uiPriority w:val="99"/>
    <w:semiHidden/>
    <w:rsid w:val="00845A87"/>
    <w:rPr>
      <w:rFonts w:eastAsiaTheme="minorEastAsia"/>
      <w:b/>
      <w:bCs/>
      <w:sz w:val="20"/>
      <w:szCs w:val="20"/>
      <w:lang w:eastAsia="fr-FR"/>
    </w:rPr>
  </w:style>
  <w:style w:type="character" w:customStyle="1" w:styleId="CaptionChar5">
    <w:name w:val="Caption Char5"/>
    <w:basedOn w:val="Policepardfaut"/>
    <w:rsid w:val="00845A87"/>
    <w:rPr>
      <w:rFonts w:eastAsiaTheme="minorEastAsia"/>
      <w:b/>
      <w:bCs/>
      <w:i/>
      <w:color w:val="000000" w:themeColor="text1"/>
      <w:sz w:val="18"/>
      <w:szCs w:val="18"/>
      <w:lang w:eastAsia="fr-FR"/>
    </w:rPr>
  </w:style>
  <w:style w:type="numbering" w:customStyle="1" w:styleId="Style26">
    <w:name w:val="Style26"/>
    <w:uiPriority w:val="99"/>
    <w:rsid w:val="00845A87"/>
  </w:style>
  <w:style w:type="character" w:customStyle="1" w:styleId="BodyTextChar6">
    <w:name w:val="Body Text Char6"/>
    <w:basedOn w:val="Policepardfaut"/>
    <w:rsid w:val="00845A87"/>
    <w:rPr>
      <w:rFonts w:ascii="Times New Roman" w:eastAsia="Times New Roman" w:hAnsi="Times New Roman" w:cs="Times New Roman"/>
      <w:sz w:val="24"/>
      <w:szCs w:val="20"/>
      <w:lang w:val="en-GB"/>
    </w:rPr>
  </w:style>
  <w:style w:type="paragraph" w:customStyle="1" w:styleId="07DHeading5">
    <w:name w:val="07 D Heading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
    <w:name w:val="G1b Figure Caption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
    <w:name w:val="otherpara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
    <w:name w:val="TExte13"/>
    <w:basedOn w:val="Sansinterligne"/>
    <w:rsid w:val="00845A87"/>
    <w:rPr>
      <w:rFonts w:ascii="Arial" w:hAnsi="Arial" w:cs="Arial"/>
      <w:szCs w:val="24"/>
    </w:rPr>
  </w:style>
  <w:style w:type="table" w:customStyle="1" w:styleId="LightShading111">
    <w:name w:val="Light Shading111"/>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13">
    <w:name w:val="EndNote Bibliography Title13"/>
    <w:basedOn w:val="Normal"/>
    <w:rsid w:val="00845A87"/>
    <w:pPr>
      <w:spacing w:after="0"/>
      <w:jc w:val="center"/>
    </w:pPr>
    <w:rPr>
      <w:rFonts w:ascii="Arial" w:hAnsi="Arial" w:cs="Arial"/>
      <w:noProof/>
      <w:sz w:val="24"/>
    </w:rPr>
  </w:style>
  <w:style w:type="paragraph" w:customStyle="1" w:styleId="EndNoteBibliography13">
    <w:name w:val="EndNote Bibliography13"/>
    <w:basedOn w:val="Normal"/>
    <w:rsid w:val="00845A87"/>
    <w:pPr>
      <w:spacing w:line="240" w:lineRule="auto"/>
      <w:jc w:val="both"/>
    </w:pPr>
    <w:rPr>
      <w:rFonts w:ascii="Arial" w:hAnsi="Arial" w:cs="Arial"/>
      <w:noProof/>
      <w:sz w:val="24"/>
    </w:rPr>
  </w:style>
  <w:style w:type="paragraph" w:customStyle="1" w:styleId="figure13">
    <w:name w:val="figure13"/>
    <w:basedOn w:val="Sansinterligne"/>
    <w:qFormat/>
    <w:rsid w:val="00845A87"/>
    <w:pPr>
      <w:spacing w:before="240" w:after="240"/>
      <w:ind w:firstLine="708"/>
    </w:pPr>
    <w:rPr>
      <w:rFonts w:cs="Arial"/>
      <w:i/>
      <w:sz w:val="20"/>
      <w:szCs w:val="20"/>
    </w:rPr>
  </w:style>
  <w:style w:type="paragraph" w:customStyle="1" w:styleId="abstract13">
    <w:name w:val="abstract13"/>
    <w:basedOn w:val="Sansinterligne"/>
    <w:qFormat/>
    <w:rsid w:val="00845A87"/>
    <w:pPr>
      <w:spacing w:before="240" w:after="240"/>
    </w:pPr>
    <w:rPr>
      <w:b/>
    </w:rPr>
  </w:style>
  <w:style w:type="paragraph" w:customStyle="1" w:styleId="06CHeading13">
    <w:name w:val="06 C Heading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
    <w:name w:val="Comment Subject Char13"/>
    <w:basedOn w:val="CommentaireCar"/>
    <w:uiPriority w:val="99"/>
    <w:semiHidden/>
    <w:rsid w:val="00845A87"/>
    <w:rPr>
      <w:rFonts w:eastAsiaTheme="minorEastAsia"/>
      <w:b/>
      <w:bCs/>
      <w:sz w:val="20"/>
      <w:szCs w:val="20"/>
      <w:lang w:eastAsia="fr-FR"/>
    </w:rPr>
  </w:style>
  <w:style w:type="paragraph" w:customStyle="1" w:styleId="G1bFigureCaption13">
    <w:name w:val="G1b Figure Caption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
    <w:name w:val="07 D Heading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
    <w:name w:val="otherpara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
    <w:name w:val="TExte23"/>
    <w:basedOn w:val="Sansinterligne"/>
    <w:rsid w:val="00845A87"/>
    <w:rPr>
      <w:rFonts w:ascii="Arial" w:hAnsi="Arial" w:cs="Arial"/>
      <w:szCs w:val="24"/>
    </w:rPr>
  </w:style>
  <w:style w:type="table" w:customStyle="1" w:styleId="LightShading121">
    <w:name w:val="Light Shading121"/>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23">
    <w:name w:val="EndNote Bibliography Title23"/>
    <w:basedOn w:val="Normal"/>
    <w:rsid w:val="00845A87"/>
    <w:pPr>
      <w:spacing w:after="0"/>
      <w:jc w:val="center"/>
    </w:pPr>
    <w:rPr>
      <w:rFonts w:ascii="Arial" w:hAnsi="Arial" w:cs="Arial"/>
      <w:noProof/>
      <w:sz w:val="24"/>
    </w:rPr>
  </w:style>
  <w:style w:type="paragraph" w:customStyle="1" w:styleId="EndNoteBibliography23">
    <w:name w:val="EndNote Bibliography23"/>
    <w:basedOn w:val="Normal"/>
    <w:rsid w:val="00845A87"/>
    <w:pPr>
      <w:spacing w:line="240" w:lineRule="auto"/>
      <w:jc w:val="both"/>
    </w:pPr>
    <w:rPr>
      <w:rFonts w:ascii="Arial" w:hAnsi="Arial" w:cs="Arial"/>
      <w:noProof/>
      <w:sz w:val="24"/>
    </w:rPr>
  </w:style>
  <w:style w:type="paragraph" w:customStyle="1" w:styleId="figure23">
    <w:name w:val="figure23"/>
    <w:basedOn w:val="Sansinterligne"/>
    <w:qFormat/>
    <w:rsid w:val="00845A87"/>
    <w:pPr>
      <w:spacing w:before="240" w:after="240"/>
      <w:ind w:firstLine="708"/>
    </w:pPr>
    <w:rPr>
      <w:rFonts w:cs="Arial"/>
      <w:i/>
      <w:sz w:val="20"/>
      <w:szCs w:val="20"/>
    </w:rPr>
  </w:style>
  <w:style w:type="paragraph" w:customStyle="1" w:styleId="abstract23">
    <w:name w:val="abstract23"/>
    <w:basedOn w:val="Sansinterligne"/>
    <w:qFormat/>
    <w:rsid w:val="00845A87"/>
    <w:pPr>
      <w:spacing w:before="240" w:after="240"/>
    </w:pPr>
    <w:rPr>
      <w:b/>
    </w:rPr>
  </w:style>
  <w:style w:type="paragraph" w:customStyle="1" w:styleId="06CHeading23">
    <w:name w:val="06 C Heading2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
    <w:name w:val="Comment Subject Char23"/>
    <w:basedOn w:val="CommentaireCar"/>
    <w:uiPriority w:val="99"/>
    <w:semiHidden/>
    <w:rsid w:val="00845A87"/>
    <w:rPr>
      <w:rFonts w:eastAsiaTheme="minorEastAsia"/>
      <w:b/>
      <w:bCs/>
      <w:sz w:val="20"/>
      <w:szCs w:val="20"/>
      <w:lang w:eastAsia="fr-FR"/>
    </w:rPr>
  </w:style>
  <w:style w:type="paragraph" w:customStyle="1" w:styleId="G1bFigureCaption23">
    <w:name w:val="G1b Figure Caption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
    <w:name w:val="otherpara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
    <w:name w:val="07 D Heading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
    <w:name w:val="EndNote Bibliography33"/>
    <w:basedOn w:val="Normal"/>
    <w:rsid w:val="00845A87"/>
    <w:pPr>
      <w:spacing w:line="240" w:lineRule="auto"/>
      <w:jc w:val="both"/>
    </w:pPr>
    <w:rPr>
      <w:rFonts w:ascii="Calibri" w:hAnsi="Calibri" w:cs="Arial"/>
      <w:noProof/>
    </w:rPr>
  </w:style>
  <w:style w:type="paragraph" w:customStyle="1" w:styleId="TExte31">
    <w:name w:val="TExte31"/>
    <w:basedOn w:val="Sansinterligne"/>
    <w:rsid w:val="00845A87"/>
    <w:rPr>
      <w:rFonts w:ascii="Arial" w:hAnsi="Arial" w:cs="Arial"/>
      <w:szCs w:val="24"/>
    </w:rPr>
  </w:style>
  <w:style w:type="table" w:customStyle="1" w:styleId="LightShading131">
    <w:name w:val="Light Shading131"/>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31">
    <w:name w:val="EndNote Bibliography Title31"/>
    <w:basedOn w:val="Normal"/>
    <w:rsid w:val="00845A87"/>
    <w:pPr>
      <w:spacing w:after="0"/>
      <w:jc w:val="center"/>
    </w:pPr>
    <w:rPr>
      <w:rFonts w:ascii="Calibri" w:hAnsi="Calibri" w:cs="Arial"/>
      <w:noProof/>
      <w:sz w:val="26"/>
    </w:rPr>
  </w:style>
  <w:style w:type="paragraph" w:customStyle="1" w:styleId="EndNoteBibliography41">
    <w:name w:val="EndNote Bibliography41"/>
    <w:basedOn w:val="Normal"/>
    <w:rsid w:val="00845A87"/>
    <w:pPr>
      <w:spacing w:line="240" w:lineRule="auto"/>
      <w:jc w:val="both"/>
    </w:pPr>
    <w:rPr>
      <w:rFonts w:ascii="Calibri" w:hAnsi="Calibri" w:cs="Arial"/>
      <w:noProof/>
      <w:sz w:val="26"/>
    </w:rPr>
  </w:style>
  <w:style w:type="paragraph" w:customStyle="1" w:styleId="figure31">
    <w:name w:val="figure31"/>
    <w:basedOn w:val="Sansinterligne"/>
    <w:qFormat/>
    <w:rsid w:val="00845A87"/>
    <w:pPr>
      <w:spacing w:before="240" w:after="240"/>
      <w:ind w:firstLine="708"/>
    </w:pPr>
    <w:rPr>
      <w:rFonts w:cs="Arial"/>
      <w:i/>
      <w:sz w:val="20"/>
      <w:szCs w:val="20"/>
    </w:rPr>
  </w:style>
  <w:style w:type="paragraph" w:customStyle="1" w:styleId="abstract31">
    <w:name w:val="abstract31"/>
    <w:basedOn w:val="Sansinterligne"/>
    <w:qFormat/>
    <w:rsid w:val="00845A87"/>
    <w:pPr>
      <w:spacing w:before="240" w:after="240"/>
    </w:pPr>
    <w:rPr>
      <w:b/>
    </w:rPr>
  </w:style>
  <w:style w:type="paragraph" w:customStyle="1" w:styleId="06CHeading31">
    <w:name w:val="06 C Heading3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
    <w:name w:val="Comment Subject Char31"/>
    <w:basedOn w:val="CommentaireCar"/>
    <w:uiPriority w:val="99"/>
    <w:semiHidden/>
    <w:rsid w:val="00845A87"/>
    <w:rPr>
      <w:rFonts w:eastAsiaTheme="minorEastAsia"/>
      <w:b/>
      <w:bCs/>
      <w:sz w:val="20"/>
      <w:szCs w:val="20"/>
      <w:lang w:eastAsia="fr-FR"/>
    </w:rPr>
  </w:style>
  <w:style w:type="paragraph" w:customStyle="1" w:styleId="07DHeading31">
    <w:name w:val="07 D Heading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
    <w:name w:val="G1b Figure Caption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
    <w:name w:val="otherpara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
    <w:name w:val="TExte111"/>
    <w:basedOn w:val="Sansinterligne"/>
    <w:rsid w:val="00845A87"/>
    <w:rPr>
      <w:rFonts w:ascii="Arial" w:hAnsi="Arial" w:cs="Arial"/>
      <w:szCs w:val="24"/>
    </w:rPr>
  </w:style>
  <w:style w:type="paragraph" w:customStyle="1" w:styleId="EndNoteBibliographyTitle111">
    <w:name w:val="EndNote Bibliography Title111"/>
    <w:basedOn w:val="Normal"/>
    <w:rsid w:val="00845A87"/>
    <w:pPr>
      <w:spacing w:after="0"/>
      <w:jc w:val="center"/>
    </w:pPr>
    <w:rPr>
      <w:rFonts w:ascii="Arial" w:hAnsi="Arial" w:cs="Arial"/>
      <w:noProof/>
      <w:sz w:val="24"/>
    </w:rPr>
  </w:style>
  <w:style w:type="paragraph" w:customStyle="1" w:styleId="EndNoteBibliography111">
    <w:name w:val="EndNote Bibliography111"/>
    <w:basedOn w:val="Normal"/>
    <w:rsid w:val="00845A87"/>
    <w:pPr>
      <w:spacing w:line="240" w:lineRule="auto"/>
      <w:jc w:val="both"/>
    </w:pPr>
    <w:rPr>
      <w:rFonts w:ascii="Arial" w:hAnsi="Arial" w:cs="Arial"/>
      <w:noProof/>
      <w:sz w:val="24"/>
    </w:rPr>
  </w:style>
  <w:style w:type="paragraph" w:customStyle="1" w:styleId="figure111">
    <w:name w:val="figure111"/>
    <w:basedOn w:val="Sansinterligne"/>
    <w:qFormat/>
    <w:rsid w:val="00845A87"/>
    <w:pPr>
      <w:spacing w:before="240" w:after="240"/>
      <w:ind w:firstLine="708"/>
    </w:pPr>
    <w:rPr>
      <w:rFonts w:cs="Arial"/>
      <w:i/>
      <w:sz w:val="20"/>
      <w:szCs w:val="20"/>
    </w:rPr>
  </w:style>
  <w:style w:type="paragraph" w:customStyle="1" w:styleId="abstract111">
    <w:name w:val="abstract111"/>
    <w:basedOn w:val="Sansinterligne"/>
    <w:qFormat/>
    <w:rsid w:val="00845A87"/>
    <w:pPr>
      <w:spacing w:before="240" w:after="240"/>
    </w:pPr>
    <w:rPr>
      <w:b/>
    </w:rPr>
  </w:style>
  <w:style w:type="paragraph" w:customStyle="1" w:styleId="06CHeading111">
    <w:name w:val="06 C Heading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
    <w:name w:val="Comment Subject Char111"/>
    <w:basedOn w:val="CommentaireCar"/>
    <w:uiPriority w:val="99"/>
    <w:semiHidden/>
    <w:rsid w:val="00845A87"/>
    <w:rPr>
      <w:rFonts w:eastAsiaTheme="minorEastAsia"/>
      <w:b/>
      <w:bCs/>
      <w:sz w:val="20"/>
      <w:szCs w:val="20"/>
      <w:lang w:eastAsia="fr-FR"/>
    </w:rPr>
  </w:style>
  <w:style w:type="paragraph" w:customStyle="1" w:styleId="G1bFigureCaption111">
    <w:name w:val="G1b Figure Caption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
    <w:name w:val="07 D Heading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
    <w:name w:val="otherpara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
    <w:name w:val="TExte211"/>
    <w:basedOn w:val="Sansinterligne"/>
    <w:rsid w:val="00845A87"/>
    <w:rPr>
      <w:rFonts w:ascii="Arial" w:hAnsi="Arial" w:cs="Arial"/>
      <w:szCs w:val="24"/>
    </w:rPr>
  </w:style>
  <w:style w:type="paragraph" w:customStyle="1" w:styleId="EndNoteBibliographyTitle211">
    <w:name w:val="EndNote Bibliography Title211"/>
    <w:basedOn w:val="Normal"/>
    <w:rsid w:val="00845A87"/>
    <w:pPr>
      <w:spacing w:after="0"/>
      <w:jc w:val="center"/>
    </w:pPr>
    <w:rPr>
      <w:rFonts w:ascii="Arial" w:hAnsi="Arial" w:cs="Arial"/>
      <w:noProof/>
      <w:sz w:val="24"/>
    </w:rPr>
  </w:style>
  <w:style w:type="paragraph" w:customStyle="1" w:styleId="EndNoteBibliography211">
    <w:name w:val="EndNote Bibliography211"/>
    <w:basedOn w:val="Normal"/>
    <w:rsid w:val="00845A87"/>
    <w:pPr>
      <w:spacing w:line="240" w:lineRule="auto"/>
      <w:jc w:val="both"/>
    </w:pPr>
    <w:rPr>
      <w:rFonts w:ascii="Arial" w:hAnsi="Arial" w:cs="Arial"/>
      <w:noProof/>
      <w:sz w:val="24"/>
    </w:rPr>
  </w:style>
  <w:style w:type="paragraph" w:customStyle="1" w:styleId="figure211">
    <w:name w:val="figure211"/>
    <w:basedOn w:val="Sansinterligne"/>
    <w:qFormat/>
    <w:rsid w:val="00845A87"/>
    <w:pPr>
      <w:spacing w:before="240" w:after="240"/>
      <w:ind w:firstLine="708"/>
    </w:pPr>
    <w:rPr>
      <w:rFonts w:cs="Arial"/>
      <w:i/>
      <w:sz w:val="20"/>
      <w:szCs w:val="20"/>
    </w:rPr>
  </w:style>
  <w:style w:type="paragraph" w:customStyle="1" w:styleId="abstract211">
    <w:name w:val="abstract211"/>
    <w:basedOn w:val="Sansinterligne"/>
    <w:qFormat/>
    <w:rsid w:val="00845A87"/>
    <w:pPr>
      <w:spacing w:before="240" w:after="240"/>
    </w:pPr>
    <w:rPr>
      <w:b/>
    </w:rPr>
  </w:style>
  <w:style w:type="paragraph" w:customStyle="1" w:styleId="06CHeading211">
    <w:name w:val="06 C Heading2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
    <w:name w:val="Comment Subject Char211"/>
    <w:basedOn w:val="CommentaireCar"/>
    <w:uiPriority w:val="99"/>
    <w:semiHidden/>
    <w:rsid w:val="00845A87"/>
    <w:rPr>
      <w:rFonts w:eastAsiaTheme="minorEastAsia"/>
      <w:b/>
      <w:bCs/>
      <w:sz w:val="20"/>
      <w:szCs w:val="20"/>
      <w:lang w:eastAsia="fr-FR"/>
    </w:rPr>
  </w:style>
  <w:style w:type="paragraph" w:customStyle="1" w:styleId="G1bFigureCaption211">
    <w:name w:val="G1b Figure Caption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
    <w:name w:val="otherpara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
    <w:name w:val="07 D Heading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
    <w:name w:val="EndNote Bibliography311"/>
    <w:basedOn w:val="Normal"/>
    <w:rsid w:val="00845A87"/>
    <w:pPr>
      <w:spacing w:line="240" w:lineRule="auto"/>
      <w:jc w:val="both"/>
    </w:pPr>
    <w:rPr>
      <w:rFonts w:ascii="Calibri" w:hAnsi="Calibri" w:cs="Arial"/>
      <w:noProof/>
    </w:rPr>
  </w:style>
  <w:style w:type="paragraph" w:customStyle="1" w:styleId="TExte41">
    <w:name w:val="TExte41"/>
    <w:basedOn w:val="Sansinterligne"/>
    <w:rsid w:val="00845A87"/>
    <w:rPr>
      <w:rFonts w:cs="Arial"/>
      <w:szCs w:val="24"/>
    </w:rPr>
  </w:style>
  <w:style w:type="table" w:customStyle="1" w:styleId="LightShading141">
    <w:name w:val="Light Shading141"/>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41">
    <w:name w:val="EndNote Bibliography Title41"/>
    <w:basedOn w:val="Normal"/>
    <w:rsid w:val="00845A87"/>
    <w:pPr>
      <w:spacing w:after="0"/>
      <w:jc w:val="center"/>
    </w:pPr>
    <w:rPr>
      <w:rFonts w:ascii="Calibri" w:hAnsi="Calibri" w:cs="Arial"/>
      <w:noProof/>
      <w:sz w:val="26"/>
    </w:rPr>
  </w:style>
  <w:style w:type="paragraph" w:customStyle="1" w:styleId="EndNoteBibliography51">
    <w:name w:val="EndNote Bibliography51"/>
    <w:basedOn w:val="Normal"/>
    <w:rsid w:val="00845A87"/>
    <w:pPr>
      <w:spacing w:line="240" w:lineRule="auto"/>
      <w:jc w:val="both"/>
    </w:pPr>
    <w:rPr>
      <w:rFonts w:ascii="Calibri" w:hAnsi="Calibri" w:cs="Arial"/>
      <w:noProof/>
      <w:sz w:val="26"/>
    </w:rPr>
  </w:style>
  <w:style w:type="paragraph" w:customStyle="1" w:styleId="figure41">
    <w:name w:val="figure41"/>
    <w:basedOn w:val="Sansinterligne"/>
    <w:qFormat/>
    <w:rsid w:val="00845A87"/>
    <w:pPr>
      <w:spacing w:before="240" w:after="240"/>
      <w:ind w:firstLine="708"/>
    </w:pPr>
    <w:rPr>
      <w:rFonts w:cs="Arial"/>
      <w:i/>
      <w:sz w:val="20"/>
      <w:szCs w:val="20"/>
    </w:rPr>
  </w:style>
  <w:style w:type="paragraph" w:customStyle="1" w:styleId="abstract41">
    <w:name w:val="abstract41"/>
    <w:basedOn w:val="Sansinterligne"/>
    <w:qFormat/>
    <w:rsid w:val="00845A87"/>
    <w:pPr>
      <w:spacing w:before="240" w:after="240"/>
    </w:pPr>
    <w:rPr>
      <w:b/>
    </w:rPr>
  </w:style>
  <w:style w:type="paragraph" w:customStyle="1" w:styleId="06CHeading41">
    <w:name w:val="06 C Heading4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
    <w:name w:val="07 D Heading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
    <w:name w:val="Comment Subject Char41"/>
    <w:basedOn w:val="CommentaireCar"/>
    <w:uiPriority w:val="99"/>
    <w:semiHidden/>
    <w:rsid w:val="00845A87"/>
    <w:rPr>
      <w:rFonts w:eastAsiaTheme="minorEastAsia"/>
      <w:b/>
      <w:bCs/>
      <w:sz w:val="20"/>
      <w:szCs w:val="20"/>
      <w:lang w:eastAsia="fr-FR"/>
    </w:rPr>
  </w:style>
  <w:style w:type="character" w:customStyle="1" w:styleId="Style1Char41">
    <w:name w:val="Style1 Char41"/>
    <w:basedOn w:val="Titre1Car"/>
    <w:rsid w:val="00845A87"/>
    <w:rPr>
      <w:rFonts w:eastAsiaTheme="minorEastAsia" w:cstheme="majorBidi"/>
      <w:b/>
      <w:bCs/>
      <w:sz w:val="28"/>
      <w:szCs w:val="28"/>
      <w:lang w:val="en-GB" w:eastAsia="fr-FR"/>
    </w:rPr>
  </w:style>
  <w:style w:type="paragraph" w:customStyle="1" w:styleId="G1bFigureCaption41">
    <w:name w:val="G1b Figure Caption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
    <w:name w:val="otherpara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
    <w:name w:val="TExte121"/>
    <w:basedOn w:val="Sansinterligne"/>
    <w:rsid w:val="00845A87"/>
    <w:rPr>
      <w:rFonts w:ascii="Arial" w:hAnsi="Arial" w:cs="Arial"/>
      <w:szCs w:val="24"/>
    </w:rPr>
  </w:style>
  <w:style w:type="paragraph" w:customStyle="1" w:styleId="EndNoteBibliographyTitle121">
    <w:name w:val="EndNote Bibliography Title121"/>
    <w:basedOn w:val="Normal"/>
    <w:rsid w:val="00845A87"/>
    <w:pPr>
      <w:spacing w:after="0"/>
      <w:jc w:val="center"/>
    </w:pPr>
    <w:rPr>
      <w:rFonts w:ascii="Arial" w:hAnsi="Arial" w:cs="Arial"/>
      <w:noProof/>
      <w:sz w:val="24"/>
    </w:rPr>
  </w:style>
  <w:style w:type="paragraph" w:customStyle="1" w:styleId="EndNoteBibliography121">
    <w:name w:val="EndNote Bibliography121"/>
    <w:basedOn w:val="Normal"/>
    <w:rsid w:val="00845A87"/>
    <w:pPr>
      <w:spacing w:line="240" w:lineRule="auto"/>
      <w:jc w:val="both"/>
    </w:pPr>
    <w:rPr>
      <w:rFonts w:ascii="Arial" w:hAnsi="Arial" w:cs="Arial"/>
      <w:noProof/>
      <w:sz w:val="24"/>
    </w:rPr>
  </w:style>
  <w:style w:type="paragraph" w:customStyle="1" w:styleId="figure121">
    <w:name w:val="figure121"/>
    <w:basedOn w:val="Sansinterligne"/>
    <w:qFormat/>
    <w:rsid w:val="00845A87"/>
    <w:pPr>
      <w:spacing w:before="240" w:after="240"/>
      <w:ind w:firstLine="708"/>
    </w:pPr>
    <w:rPr>
      <w:rFonts w:cs="Arial"/>
      <w:i/>
      <w:sz w:val="20"/>
      <w:szCs w:val="20"/>
    </w:rPr>
  </w:style>
  <w:style w:type="paragraph" w:customStyle="1" w:styleId="abstract121">
    <w:name w:val="abstract121"/>
    <w:basedOn w:val="Sansinterligne"/>
    <w:qFormat/>
    <w:rsid w:val="00845A87"/>
    <w:pPr>
      <w:spacing w:before="240" w:after="240"/>
    </w:pPr>
    <w:rPr>
      <w:b/>
    </w:rPr>
  </w:style>
  <w:style w:type="paragraph" w:customStyle="1" w:styleId="06CHeading121">
    <w:name w:val="06 C Heading1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
    <w:name w:val="Comment Subject Char121"/>
    <w:basedOn w:val="CommentaireCar"/>
    <w:uiPriority w:val="99"/>
    <w:semiHidden/>
    <w:rsid w:val="00845A87"/>
    <w:rPr>
      <w:rFonts w:eastAsiaTheme="minorEastAsia"/>
      <w:b/>
      <w:bCs/>
      <w:sz w:val="20"/>
      <w:szCs w:val="20"/>
      <w:lang w:eastAsia="fr-FR"/>
    </w:rPr>
  </w:style>
  <w:style w:type="paragraph" w:customStyle="1" w:styleId="G1bFigureCaption121">
    <w:name w:val="G1b Figure Caption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
    <w:name w:val="07 D Heading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
    <w:name w:val="otherpara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
    <w:name w:val="TExte221"/>
    <w:basedOn w:val="Sansinterligne"/>
    <w:rsid w:val="00845A87"/>
    <w:rPr>
      <w:rFonts w:ascii="Arial" w:hAnsi="Arial" w:cs="Arial"/>
      <w:szCs w:val="24"/>
    </w:rPr>
  </w:style>
  <w:style w:type="paragraph" w:customStyle="1" w:styleId="EndNoteBibliographyTitle221">
    <w:name w:val="EndNote Bibliography Title221"/>
    <w:basedOn w:val="Normal"/>
    <w:rsid w:val="00845A87"/>
    <w:pPr>
      <w:spacing w:after="0"/>
      <w:jc w:val="center"/>
    </w:pPr>
    <w:rPr>
      <w:rFonts w:ascii="Arial" w:hAnsi="Arial" w:cs="Arial"/>
      <w:noProof/>
      <w:sz w:val="24"/>
    </w:rPr>
  </w:style>
  <w:style w:type="paragraph" w:customStyle="1" w:styleId="EndNoteBibliography221">
    <w:name w:val="EndNote Bibliography221"/>
    <w:basedOn w:val="Normal"/>
    <w:rsid w:val="00845A87"/>
    <w:pPr>
      <w:spacing w:line="240" w:lineRule="auto"/>
      <w:jc w:val="both"/>
    </w:pPr>
    <w:rPr>
      <w:rFonts w:ascii="Arial" w:hAnsi="Arial" w:cs="Arial"/>
      <w:noProof/>
      <w:sz w:val="24"/>
    </w:rPr>
  </w:style>
  <w:style w:type="paragraph" w:customStyle="1" w:styleId="figure221">
    <w:name w:val="figure221"/>
    <w:basedOn w:val="Sansinterligne"/>
    <w:qFormat/>
    <w:rsid w:val="00845A87"/>
    <w:pPr>
      <w:spacing w:before="240" w:after="240"/>
      <w:ind w:firstLine="708"/>
    </w:pPr>
    <w:rPr>
      <w:rFonts w:cs="Arial"/>
      <w:i/>
      <w:sz w:val="20"/>
      <w:szCs w:val="20"/>
    </w:rPr>
  </w:style>
  <w:style w:type="paragraph" w:customStyle="1" w:styleId="abstract221">
    <w:name w:val="abstract221"/>
    <w:basedOn w:val="Sansinterligne"/>
    <w:qFormat/>
    <w:rsid w:val="00845A87"/>
    <w:pPr>
      <w:spacing w:before="240" w:after="240"/>
    </w:pPr>
    <w:rPr>
      <w:b/>
    </w:rPr>
  </w:style>
  <w:style w:type="paragraph" w:customStyle="1" w:styleId="06CHeading221">
    <w:name w:val="06 C Heading2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
    <w:name w:val="Comment Subject Char221"/>
    <w:basedOn w:val="CommentaireCar"/>
    <w:uiPriority w:val="99"/>
    <w:semiHidden/>
    <w:rsid w:val="00845A87"/>
    <w:rPr>
      <w:rFonts w:eastAsiaTheme="minorEastAsia"/>
      <w:b/>
      <w:bCs/>
      <w:sz w:val="20"/>
      <w:szCs w:val="20"/>
      <w:lang w:eastAsia="fr-FR"/>
    </w:rPr>
  </w:style>
  <w:style w:type="paragraph" w:customStyle="1" w:styleId="G1bFigureCaption221">
    <w:name w:val="G1b Figure Caption2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
    <w:name w:val="otherpara2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
    <w:name w:val="07 D Heading2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
    <w:name w:val="EndNote Bibliography321"/>
    <w:basedOn w:val="Normal"/>
    <w:rsid w:val="00845A87"/>
    <w:pPr>
      <w:spacing w:line="240" w:lineRule="auto"/>
      <w:jc w:val="both"/>
    </w:pPr>
    <w:rPr>
      <w:rFonts w:ascii="Calibri" w:hAnsi="Calibri" w:cs="Arial"/>
      <w:noProof/>
    </w:rPr>
  </w:style>
  <w:style w:type="character" w:customStyle="1" w:styleId="Heading1Char8">
    <w:name w:val="Heading 1 Char8"/>
    <w:basedOn w:val="Policepardfaut"/>
    <w:uiPriority w:val="9"/>
    <w:rsid w:val="00845A87"/>
    <w:rPr>
      <w:rFonts w:eastAsiaTheme="majorEastAsia" w:cstheme="majorBidi"/>
      <w:b/>
      <w:bCs/>
      <w:sz w:val="28"/>
      <w:szCs w:val="28"/>
      <w:lang w:val="en-GB" w:eastAsia="fr-FR"/>
    </w:rPr>
  </w:style>
  <w:style w:type="character" w:customStyle="1" w:styleId="Heading2Char9">
    <w:name w:val="Heading 2 Char9"/>
    <w:basedOn w:val="Policepardfaut"/>
    <w:uiPriority w:val="9"/>
    <w:rsid w:val="00845A87"/>
    <w:rPr>
      <w:rFonts w:eastAsiaTheme="minorEastAsia" w:cs="Arial"/>
      <w:sz w:val="26"/>
      <w:lang w:val="en-US" w:eastAsia="fr-FR"/>
    </w:rPr>
  </w:style>
  <w:style w:type="character" w:customStyle="1" w:styleId="Heading3Char6">
    <w:name w:val="Heading 3 Char6"/>
    <w:basedOn w:val="Policepardfaut"/>
    <w:uiPriority w:val="9"/>
    <w:rsid w:val="00845A87"/>
    <w:rPr>
      <w:rFonts w:eastAsiaTheme="majorEastAsia" w:cs="Arial"/>
      <w:bCs/>
      <w:sz w:val="24"/>
      <w:szCs w:val="24"/>
      <w:lang w:val="en-US" w:eastAsia="fr-FR"/>
    </w:rPr>
  </w:style>
  <w:style w:type="character" w:customStyle="1" w:styleId="Heading4Char6">
    <w:name w:val="Heading 4 Char6"/>
    <w:basedOn w:val="Policepardfaut"/>
    <w:uiPriority w:val="9"/>
    <w:rsid w:val="00845A87"/>
    <w:rPr>
      <w:rFonts w:eastAsiaTheme="majorEastAsia" w:cstheme="majorBidi"/>
      <w:bCs/>
      <w:i/>
      <w:iCs/>
      <w:sz w:val="24"/>
      <w:szCs w:val="24"/>
      <w:lang w:eastAsia="fr-FR"/>
    </w:rPr>
  </w:style>
  <w:style w:type="paragraph" w:customStyle="1" w:styleId="Style16">
    <w:name w:val="Style16"/>
    <w:qFormat/>
    <w:rsid w:val="00845A87"/>
    <w:rPr>
      <w:rFonts w:eastAsiaTheme="majorEastAsia" w:cstheme="majorBidi"/>
      <w:b/>
      <w:bCs/>
      <w:sz w:val="28"/>
      <w:szCs w:val="28"/>
      <w:lang w:val="en-GB" w:eastAsia="fr-FR"/>
    </w:rPr>
  </w:style>
  <w:style w:type="character" w:customStyle="1" w:styleId="Style1Char6">
    <w:name w:val="Style1 Char6"/>
    <w:basedOn w:val="Policepardfaut"/>
    <w:rsid w:val="00845A87"/>
    <w:rPr>
      <w:rFonts w:eastAsiaTheme="majorEastAsia" w:cstheme="majorBidi"/>
      <w:b/>
      <w:bCs/>
      <w:sz w:val="28"/>
      <w:szCs w:val="28"/>
      <w:lang w:val="en-GB" w:eastAsia="fr-FR"/>
    </w:rPr>
  </w:style>
  <w:style w:type="character" w:customStyle="1" w:styleId="BalloonTextChar6">
    <w:name w:val="Balloon Text Char6"/>
    <w:basedOn w:val="Policepardfaut"/>
    <w:uiPriority w:val="99"/>
    <w:semiHidden/>
    <w:rsid w:val="00845A87"/>
    <w:rPr>
      <w:rFonts w:ascii="Tahoma" w:hAnsi="Tahoma" w:cs="Tahoma"/>
      <w:sz w:val="16"/>
      <w:szCs w:val="16"/>
    </w:rPr>
  </w:style>
  <w:style w:type="character" w:customStyle="1" w:styleId="TitleChar6">
    <w:name w:val="Title Char6"/>
    <w:basedOn w:val="Policepardfau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6">
    <w:name w:val="TExte6"/>
    <w:basedOn w:val="Sansinterligne"/>
    <w:rsid w:val="00845A87"/>
    <w:rPr>
      <w:rFonts w:ascii="Arial" w:hAnsi="Arial" w:cs="Arial"/>
      <w:szCs w:val="24"/>
    </w:rPr>
  </w:style>
  <w:style w:type="character" w:customStyle="1" w:styleId="NoSpacingChar8">
    <w:name w:val="No Spacing Char8"/>
    <w:aliases w:val="texte_used Char8,texte_used1 Char6,texte_used2 Char5,texte_used3 Char5,texte_used11 Char5,texte_used4 Char3,texte_used12 Char3,texte_used21 Char3,texte_used31 Char3,texte_used111 Char3,texte_used5 Char3,texte_used13 Char3"/>
    <w:basedOn w:val="Policepardfaut"/>
    <w:uiPriority w:val="1"/>
    <w:rsid w:val="00845A87"/>
    <w:rPr>
      <w:rFonts w:eastAsiaTheme="minorEastAsia"/>
      <w:sz w:val="24"/>
      <w:lang w:val="en-GB" w:eastAsia="fr-FR"/>
    </w:rPr>
  </w:style>
  <w:style w:type="character" w:customStyle="1" w:styleId="TExteChar6">
    <w:name w:val="TExte Char6"/>
    <w:basedOn w:val="SansinterligneCar"/>
    <w:rsid w:val="00845A87"/>
    <w:rPr>
      <w:rFonts w:ascii="Arial" w:eastAsiaTheme="minorEastAsia" w:hAnsi="Arial" w:cs="Arial"/>
      <w:sz w:val="24"/>
      <w:szCs w:val="24"/>
      <w:lang w:val="en-GB" w:eastAsia="fr-FR"/>
    </w:rPr>
  </w:style>
  <w:style w:type="table" w:customStyle="1" w:styleId="LightShading16">
    <w:name w:val="Light Shading16"/>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6">
    <w:name w:val="EndNote Bibliography Title6"/>
    <w:basedOn w:val="Normal"/>
    <w:rsid w:val="00845A87"/>
    <w:pPr>
      <w:spacing w:after="0"/>
      <w:jc w:val="center"/>
    </w:pPr>
    <w:rPr>
      <w:rFonts w:ascii="Calibri" w:hAnsi="Calibri" w:cs="Arial"/>
      <w:noProof/>
      <w:sz w:val="26"/>
    </w:rPr>
  </w:style>
  <w:style w:type="character" w:customStyle="1" w:styleId="EndNoteBibliographyTitleChar6">
    <w:name w:val="EndNote Bibliography Title Char6"/>
    <w:basedOn w:val="Policepardfaut"/>
    <w:rsid w:val="00845A87"/>
    <w:rPr>
      <w:rFonts w:ascii="Calibri" w:eastAsiaTheme="minorEastAsia" w:hAnsi="Calibri" w:cs="Arial"/>
      <w:noProof/>
      <w:sz w:val="26"/>
      <w:lang w:eastAsia="fr-FR"/>
    </w:rPr>
  </w:style>
  <w:style w:type="paragraph" w:customStyle="1" w:styleId="EndNoteBibliography7">
    <w:name w:val="EndNote Bibliography7"/>
    <w:basedOn w:val="Normal"/>
    <w:rsid w:val="00845A87"/>
    <w:pPr>
      <w:spacing w:line="240" w:lineRule="auto"/>
      <w:jc w:val="both"/>
    </w:pPr>
    <w:rPr>
      <w:rFonts w:ascii="Calibri" w:hAnsi="Calibri" w:cs="Arial"/>
      <w:noProof/>
      <w:sz w:val="26"/>
    </w:rPr>
  </w:style>
  <w:style w:type="character" w:customStyle="1" w:styleId="EndNoteBibliographyChar7">
    <w:name w:val="EndNote Bibliography Char7"/>
    <w:basedOn w:val="Policepardfaut"/>
    <w:rsid w:val="00845A87"/>
    <w:rPr>
      <w:rFonts w:ascii="Calibri" w:eastAsiaTheme="minorEastAsia" w:hAnsi="Calibri" w:cs="Arial"/>
      <w:noProof/>
      <w:sz w:val="26"/>
      <w:lang w:eastAsia="fr-FR"/>
    </w:rPr>
  </w:style>
  <w:style w:type="paragraph" w:customStyle="1" w:styleId="figure6">
    <w:name w:val="figure6"/>
    <w:basedOn w:val="Sansinterligne"/>
    <w:qFormat/>
    <w:rsid w:val="00845A87"/>
    <w:pPr>
      <w:spacing w:before="240" w:after="240"/>
      <w:ind w:firstLine="708"/>
    </w:pPr>
    <w:rPr>
      <w:rFonts w:cs="Arial"/>
      <w:i/>
      <w:sz w:val="20"/>
      <w:szCs w:val="20"/>
    </w:rPr>
  </w:style>
  <w:style w:type="character" w:customStyle="1" w:styleId="HeaderChar8">
    <w:name w:val="Header Char8"/>
    <w:basedOn w:val="Policepardfaut"/>
    <w:uiPriority w:val="99"/>
    <w:rsid w:val="00845A87"/>
    <w:rPr>
      <w:rFonts w:eastAsiaTheme="minorEastAsia"/>
      <w:lang w:eastAsia="fr-FR"/>
    </w:rPr>
  </w:style>
  <w:style w:type="character" w:customStyle="1" w:styleId="figureChar6">
    <w:name w:val="figure Char6"/>
    <w:basedOn w:val="SansinterligneCar"/>
    <w:rsid w:val="00845A87"/>
    <w:rPr>
      <w:rFonts w:eastAsiaTheme="minorEastAsia" w:cs="Arial"/>
      <w:i/>
      <w:sz w:val="20"/>
      <w:szCs w:val="20"/>
      <w:lang w:val="en-GB" w:eastAsia="fr-FR"/>
    </w:rPr>
  </w:style>
  <w:style w:type="character" w:customStyle="1" w:styleId="FooterChar7">
    <w:name w:val="Footer Char7"/>
    <w:basedOn w:val="Policepardfaut"/>
    <w:uiPriority w:val="99"/>
    <w:rsid w:val="00845A87"/>
    <w:rPr>
      <w:rFonts w:eastAsiaTheme="minorEastAsia"/>
      <w:lang w:eastAsia="fr-FR"/>
    </w:rPr>
  </w:style>
  <w:style w:type="paragraph" w:customStyle="1" w:styleId="abstract6">
    <w:name w:val="abstract6"/>
    <w:basedOn w:val="Sansinterligne"/>
    <w:qFormat/>
    <w:rsid w:val="00845A87"/>
    <w:pPr>
      <w:spacing w:before="240" w:after="240"/>
    </w:pPr>
    <w:rPr>
      <w:b/>
    </w:rPr>
  </w:style>
  <w:style w:type="character" w:customStyle="1" w:styleId="abstractChar6">
    <w:name w:val="abstract Char6"/>
    <w:basedOn w:val="SansinterligneCar"/>
    <w:rsid w:val="00845A87"/>
    <w:rPr>
      <w:rFonts w:eastAsiaTheme="minorEastAsia"/>
      <w:b/>
      <w:sz w:val="24"/>
      <w:lang w:val="en-GB" w:eastAsia="fr-FR"/>
    </w:rPr>
  </w:style>
  <w:style w:type="paragraph" w:customStyle="1" w:styleId="01PaperTitle6">
    <w:name w:val="01 Paper Title6"/>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6">
    <w:name w:val="04 A Heading6"/>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6">
    <w:name w:val="08 Article Text6"/>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6">
    <w:name w:val="08 Article Text Char6"/>
    <w:basedOn w:val="Policepardfaut"/>
    <w:uiPriority w:val="99"/>
    <w:rsid w:val="00845A87"/>
    <w:rPr>
      <w:rFonts w:ascii="Times" w:eastAsia="Times New Roman" w:hAnsi="Times" w:cs="Times New Roman"/>
      <w:sz w:val="18"/>
      <w:szCs w:val="18"/>
      <w:lang w:val="en-GB" w:eastAsia="en-GB"/>
    </w:rPr>
  </w:style>
  <w:style w:type="paragraph" w:customStyle="1" w:styleId="06CHeading6">
    <w:name w:val="06 C Heading6"/>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6">
    <w:name w:val="HTML Preformatted Char6"/>
    <w:basedOn w:val="Policepardfaut"/>
    <w:uiPriority w:val="99"/>
    <w:semiHidden/>
    <w:rsid w:val="00845A87"/>
    <w:rPr>
      <w:rFonts w:ascii="Courier New" w:eastAsia="Times New Roman" w:hAnsi="Courier New" w:cs="Courier New"/>
      <w:sz w:val="20"/>
      <w:szCs w:val="20"/>
      <w:lang w:eastAsia="fr-FR"/>
    </w:rPr>
  </w:style>
  <w:style w:type="character" w:customStyle="1" w:styleId="CommentTextChar6">
    <w:name w:val="Comment Text Char6"/>
    <w:basedOn w:val="Policepardfaut"/>
    <w:uiPriority w:val="99"/>
    <w:semiHidden/>
    <w:rsid w:val="00845A87"/>
    <w:rPr>
      <w:rFonts w:eastAsiaTheme="minorEastAsia"/>
      <w:sz w:val="20"/>
      <w:szCs w:val="20"/>
      <w:lang w:eastAsia="fr-FR"/>
    </w:rPr>
  </w:style>
  <w:style w:type="character" w:customStyle="1" w:styleId="CommentSubjectChar6">
    <w:name w:val="Comment Subject Char6"/>
    <w:basedOn w:val="CommentaireCar"/>
    <w:uiPriority w:val="99"/>
    <w:semiHidden/>
    <w:rsid w:val="00845A87"/>
    <w:rPr>
      <w:rFonts w:eastAsiaTheme="minorEastAsia"/>
      <w:b/>
      <w:bCs/>
      <w:sz w:val="20"/>
      <w:szCs w:val="20"/>
      <w:lang w:eastAsia="fr-FR"/>
    </w:rPr>
  </w:style>
  <w:style w:type="character" w:customStyle="1" w:styleId="CaptionChar6">
    <w:name w:val="Caption Char6"/>
    <w:basedOn w:val="Policepardfaut"/>
    <w:rsid w:val="00845A87"/>
    <w:rPr>
      <w:rFonts w:eastAsiaTheme="minorEastAsia"/>
      <w:b/>
      <w:bCs/>
      <w:i/>
      <w:color w:val="000000" w:themeColor="text1"/>
      <w:sz w:val="18"/>
      <w:szCs w:val="18"/>
      <w:lang w:eastAsia="fr-FR"/>
    </w:rPr>
  </w:style>
  <w:style w:type="numbering" w:customStyle="1" w:styleId="Style27">
    <w:name w:val="Style27"/>
    <w:uiPriority w:val="99"/>
    <w:rsid w:val="00845A87"/>
  </w:style>
  <w:style w:type="character" w:customStyle="1" w:styleId="BodyTextChar7">
    <w:name w:val="Body Text Char7"/>
    <w:basedOn w:val="Policepardfaut"/>
    <w:rsid w:val="00845A87"/>
    <w:rPr>
      <w:rFonts w:ascii="Times New Roman" w:eastAsia="Times New Roman" w:hAnsi="Times New Roman" w:cs="Times New Roman"/>
      <w:sz w:val="24"/>
      <w:szCs w:val="20"/>
      <w:lang w:val="en-GB"/>
    </w:rPr>
  </w:style>
  <w:style w:type="paragraph" w:customStyle="1" w:styleId="07DHeading6">
    <w:name w:val="07 D Heading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6">
    <w:name w:val="G1b Figure Caption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6">
    <w:name w:val="otherpara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4">
    <w:name w:val="TExte14"/>
    <w:basedOn w:val="Sansinterligne"/>
    <w:rsid w:val="00845A87"/>
    <w:rPr>
      <w:rFonts w:ascii="Arial" w:hAnsi="Arial" w:cs="Arial"/>
      <w:szCs w:val="24"/>
    </w:rPr>
  </w:style>
  <w:style w:type="paragraph" w:customStyle="1" w:styleId="EndNoteBibliographyTitle14">
    <w:name w:val="EndNote Bibliography Title14"/>
    <w:basedOn w:val="Normal"/>
    <w:rsid w:val="00845A87"/>
    <w:pPr>
      <w:spacing w:after="0"/>
      <w:jc w:val="center"/>
    </w:pPr>
    <w:rPr>
      <w:rFonts w:ascii="Arial" w:hAnsi="Arial" w:cs="Arial"/>
      <w:noProof/>
      <w:sz w:val="24"/>
    </w:rPr>
  </w:style>
  <w:style w:type="paragraph" w:customStyle="1" w:styleId="EndNoteBibliography14">
    <w:name w:val="EndNote Bibliography14"/>
    <w:basedOn w:val="Normal"/>
    <w:rsid w:val="00845A87"/>
    <w:pPr>
      <w:spacing w:line="240" w:lineRule="auto"/>
      <w:jc w:val="both"/>
    </w:pPr>
    <w:rPr>
      <w:rFonts w:ascii="Arial" w:hAnsi="Arial" w:cs="Arial"/>
      <w:noProof/>
      <w:sz w:val="24"/>
    </w:rPr>
  </w:style>
  <w:style w:type="paragraph" w:customStyle="1" w:styleId="figure14">
    <w:name w:val="figure14"/>
    <w:basedOn w:val="Sansinterligne"/>
    <w:qFormat/>
    <w:rsid w:val="00845A87"/>
    <w:pPr>
      <w:spacing w:before="240" w:after="240"/>
      <w:ind w:firstLine="708"/>
    </w:pPr>
    <w:rPr>
      <w:rFonts w:cs="Arial"/>
      <w:i/>
      <w:sz w:val="20"/>
      <w:szCs w:val="20"/>
    </w:rPr>
  </w:style>
  <w:style w:type="paragraph" w:customStyle="1" w:styleId="abstract14">
    <w:name w:val="abstract14"/>
    <w:basedOn w:val="Sansinterligne"/>
    <w:qFormat/>
    <w:rsid w:val="00845A87"/>
    <w:pPr>
      <w:spacing w:before="240" w:after="240"/>
    </w:pPr>
    <w:rPr>
      <w:b/>
    </w:rPr>
  </w:style>
  <w:style w:type="paragraph" w:customStyle="1" w:styleId="06CHeading14">
    <w:name w:val="06 C Heading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4">
    <w:name w:val="Comment Subject Char14"/>
    <w:basedOn w:val="CommentaireCar"/>
    <w:uiPriority w:val="99"/>
    <w:semiHidden/>
    <w:rsid w:val="00845A87"/>
    <w:rPr>
      <w:rFonts w:eastAsiaTheme="minorEastAsia"/>
      <w:b/>
      <w:bCs/>
      <w:sz w:val="20"/>
      <w:szCs w:val="20"/>
      <w:lang w:eastAsia="fr-FR"/>
    </w:rPr>
  </w:style>
  <w:style w:type="paragraph" w:customStyle="1" w:styleId="G1bFigureCaption14">
    <w:name w:val="G1b Figure Caption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4">
    <w:name w:val="07 D Heading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4">
    <w:name w:val="otherpara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4">
    <w:name w:val="TExte24"/>
    <w:basedOn w:val="Sansinterligne"/>
    <w:rsid w:val="00845A87"/>
    <w:rPr>
      <w:rFonts w:ascii="Arial" w:hAnsi="Arial" w:cs="Arial"/>
      <w:szCs w:val="24"/>
    </w:rPr>
  </w:style>
  <w:style w:type="paragraph" w:customStyle="1" w:styleId="EndNoteBibliographyTitle24">
    <w:name w:val="EndNote Bibliography Title24"/>
    <w:basedOn w:val="Normal"/>
    <w:rsid w:val="00845A87"/>
    <w:pPr>
      <w:spacing w:after="0"/>
      <w:jc w:val="center"/>
    </w:pPr>
    <w:rPr>
      <w:rFonts w:ascii="Arial" w:hAnsi="Arial" w:cs="Arial"/>
      <w:noProof/>
      <w:sz w:val="24"/>
    </w:rPr>
  </w:style>
  <w:style w:type="paragraph" w:customStyle="1" w:styleId="EndNoteBibliography24">
    <w:name w:val="EndNote Bibliography24"/>
    <w:basedOn w:val="Normal"/>
    <w:rsid w:val="00845A87"/>
    <w:pPr>
      <w:spacing w:line="240" w:lineRule="auto"/>
      <w:jc w:val="both"/>
    </w:pPr>
    <w:rPr>
      <w:rFonts w:ascii="Arial" w:hAnsi="Arial" w:cs="Arial"/>
      <w:noProof/>
      <w:sz w:val="24"/>
    </w:rPr>
  </w:style>
  <w:style w:type="paragraph" w:customStyle="1" w:styleId="figure24">
    <w:name w:val="figure24"/>
    <w:basedOn w:val="Sansinterligne"/>
    <w:qFormat/>
    <w:rsid w:val="00845A87"/>
    <w:pPr>
      <w:spacing w:before="240" w:after="240"/>
      <w:ind w:firstLine="708"/>
    </w:pPr>
    <w:rPr>
      <w:rFonts w:cs="Arial"/>
      <w:i/>
      <w:sz w:val="20"/>
      <w:szCs w:val="20"/>
    </w:rPr>
  </w:style>
  <w:style w:type="paragraph" w:customStyle="1" w:styleId="abstract24">
    <w:name w:val="abstract24"/>
    <w:basedOn w:val="Sansinterligne"/>
    <w:qFormat/>
    <w:rsid w:val="00845A87"/>
    <w:pPr>
      <w:spacing w:before="240" w:after="240"/>
    </w:pPr>
    <w:rPr>
      <w:b/>
    </w:rPr>
  </w:style>
  <w:style w:type="paragraph" w:customStyle="1" w:styleId="06CHeading24">
    <w:name w:val="06 C Heading2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4">
    <w:name w:val="Comment Subject Char24"/>
    <w:basedOn w:val="CommentaireCar"/>
    <w:uiPriority w:val="99"/>
    <w:semiHidden/>
    <w:rsid w:val="00845A87"/>
    <w:rPr>
      <w:rFonts w:eastAsiaTheme="minorEastAsia"/>
      <w:b/>
      <w:bCs/>
      <w:sz w:val="20"/>
      <w:szCs w:val="20"/>
      <w:lang w:eastAsia="fr-FR"/>
    </w:rPr>
  </w:style>
  <w:style w:type="paragraph" w:customStyle="1" w:styleId="G1bFigureCaption24">
    <w:name w:val="G1b Figure Caption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4">
    <w:name w:val="otherpara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4">
    <w:name w:val="07 D Heading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4">
    <w:name w:val="EndNote Bibliography34"/>
    <w:basedOn w:val="Normal"/>
    <w:rsid w:val="00845A87"/>
    <w:pPr>
      <w:spacing w:line="240" w:lineRule="auto"/>
      <w:jc w:val="both"/>
    </w:pPr>
    <w:rPr>
      <w:rFonts w:ascii="Calibri" w:hAnsi="Calibri" w:cs="Arial"/>
      <w:noProof/>
    </w:rPr>
  </w:style>
  <w:style w:type="paragraph" w:customStyle="1" w:styleId="TExte32">
    <w:name w:val="TExte32"/>
    <w:basedOn w:val="Sansinterligne"/>
    <w:rsid w:val="00845A87"/>
    <w:rPr>
      <w:rFonts w:ascii="Arial" w:hAnsi="Arial" w:cs="Arial"/>
      <w:szCs w:val="24"/>
    </w:rPr>
  </w:style>
  <w:style w:type="paragraph" w:customStyle="1" w:styleId="EndNoteBibliographyTitle32">
    <w:name w:val="EndNote Bibliography Title32"/>
    <w:basedOn w:val="Normal"/>
    <w:rsid w:val="00845A87"/>
    <w:pPr>
      <w:spacing w:after="0"/>
      <w:jc w:val="center"/>
    </w:pPr>
    <w:rPr>
      <w:rFonts w:ascii="Calibri" w:hAnsi="Calibri" w:cs="Arial"/>
      <w:noProof/>
      <w:sz w:val="26"/>
    </w:rPr>
  </w:style>
  <w:style w:type="paragraph" w:customStyle="1" w:styleId="EndNoteBibliography42">
    <w:name w:val="EndNote Bibliography42"/>
    <w:basedOn w:val="Normal"/>
    <w:rsid w:val="00845A87"/>
    <w:pPr>
      <w:spacing w:line="240" w:lineRule="auto"/>
      <w:jc w:val="both"/>
    </w:pPr>
    <w:rPr>
      <w:rFonts w:ascii="Calibri" w:hAnsi="Calibri" w:cs="Arial"/>
      <w:noProof/>
      <w:sz w:val="26"/>
    </w:rPr>
  </w:style>
  <w:style w:type="paragraph" w:customStyle="1" w:styleId="figure32">
    <w:name w:val="figure32"/>
    <w:basedOn w:val="Sansinterligne"/>
    <w:qFormat/>
    <w:rsid w:val="00845A87"/>
    <w:pPr>
      <w:spacing w:before="240" w:after="240"/>
      <w:ind w:firstLine="708"/>
    </w:pPr>
    <w:rPr>
      <w:rFonts w:cs="Arial"/>
      <w:i/>
      <w:sz w:val="20"/>
      <w:szCs w:val="20"/>
    </w:rPr>
  </w:style>
  <w:style w:type="paragraph" w:customStyle="1" w:styleId="abstract32">
    <w:name w:val="abstract32"/>
    <w:basedOn w:val="Sansinterligne"/>
    <w:qFormat/>
    <w:rsid w:val="00845A87"/>
    <w:pPr>
      <w:spacing w:before="240" w:after="240"/>
    </w:pPr>
    <w:rPr>
      <w:b/>
    </w:rPr>
  </w:style>
  <w:style w:type="paragraph" w:customStyle="1" w:styleId="06CHeading32">
    <w:name w:val="06 C Heading3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2">
    <w:name w:val="Comment Subject Char32"/>
    <w:basedOn w:val="CommentaireCar"/>
    <w:uiPriority w:val="99"/>
    <w:semiHidden/>
    <w:rsid w:val="00845A87"/>
    <w:rPr>
      <w:rFonts w:eastAsiaTheme="minorEastAsia"/>
      <w:b/>
      <w:bCs/>
      <w:sz w:val="20"/>
      <w:szCs w:val="20"/>
      <w:lang w:eastAsia="fr-FR"/>
    </w:rPr>
  </w:style>
  <w:style w:type="paragraph" w:customStyle="1" w:styleId="07DHeading32">
    <w:name w:val="07 D Heading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2">
    <w:name w:val="G1b Figure Caption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2">
    <w:name w:val="otherpara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2">
    <w:name w:val="TExte112"/>
    <w:basedOn w:val="Sansinterligne"/>
    <w:rsid w:val="00845A87"/>
    <w:rPr>
      <w:rFonts w:ascii="Arial" w:hAnsi="Arial" w:cs="Arial"/>
      <w:szCs w:val="24"/>
    </w:rPr>
  </w:style>
  <w:style w:type="paragraph" w:customStyle="1" w:styleId="EndNoteBibliographyTitle112">
    <w:name w:val="EndNote Bibliography Title112"/>
    <w:basedOn w:val="Normal"/>
    <w:rsid w:val="00845A87"/>
    <w:pPr>
      <w:spacing w:after="0"/>
      <w:jc w:val="center"/>
    </w:pPr>
    <w:rPr>
      <w:rFonts w:ascii="Arial" w:hAnsi="Arial" w:cs="Arial"/>
      <w:noProof/>
      <w:sz w:val="24"/>
    </w:rPr>
  </w:style>
  <w:style w:type="paragraph" w:customStyle="1" w:styleId="EndNoteBibliography112">
    <w:name w:val="EndNote Bibliography112"/>
    <w:basedOn w:val="Normal"/>
    <w:rsid w:val="00845A87"/>
    <w:pPr>
      <w:spacing w:line="240" w:lineRule="auto"/>
      <w:jc w:val="both"/>
    </w:pPr>
    <w:rPr>
      <w:rFonts w:ascii="Arial" w:hAnsi="Arial" w:cs="Arial"/>
      <w:noProof/>
      <w:sz w:val="24"/>
    </w:rPr>
  </w:style>
  <w:style w:type="paragraph" w:customStyle="1" w:styleId="figure112">
    <w:name w:val="figure112"/>
    <w:basedOn w:val="Sansinterligne"/>
    <w:qFormat/>
    <w:rsid w:val="00845A87"/>
    <w:pPr>
      <w:spacing w:before="240" w:after="240"/>
      <w:ind w:firstLine="708"/>
    </w:pPr>
    <w:rPr>
      <w:rFonts w:cs="Arial"/>
      <w:i/>
      <w:sz w:val="20"/>
      <w:szCs w:val="20"/>
    </w:rPr>
  </w:style>
  <w:style w:type="paragraph" w:customStyle="1" w:styleId="abstract112">
    <w:name w:val="abstract112"/>
    <w:basedOn w:val="Sansinterligne"/>
    <w:qFormat/>
    <w:rsid w:val="00845A87"/>
    <w:pPr>
      <w:spacing w:before="240" w:after="240"/>
    </w:pPr>
    <w:rPr>
      <w:b/>
    </w:rPr>
  </w:style>
  <w:style w:type="paragraph" w:customStyle="1" w:styleId="06CHeading112">
    <w:name w:val="06 C Heading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2">
    <w:name w:val="Comment Subject Char112"/>
    <w:basedOn w:val="CommentaireCar"/>
    <w:uiPriority w:val="99"/>
    <w:semiHidden/>
    <w:rsid w:val="00845A87"/>
    <w:rPr>
      <w:rFonts w:eastAsiaTheme="minorEastAsia"/>
      <w:b/>
      <w:bCs/>
      <w:sz w:val="20"/>
      <w:szCs w:val="20"/>
      <w:lang w:eastAsia="fr-FR"/>
    </w:rPr>
  </w:style>
  <w:style w:type="paragraph" w:customStyle="1" w:styleId="G1bFigureCaption112">
    <w:name w:val="G1b Figure Caption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2">
    <w:name w:val="07 D Heading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2">
    <w:name w:val="otherpara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2">
    <w:name w:val="TExte212"/>
    <w:basedOn w:val="Sansinterligne"/>
    <w:rsid w:val="00845A87"/>
    <w:rPr>
      <w:rFonts w:ascii="Arial" w:hAnsi="Arial" w:cs="Arial"/>
      <w:szCs w:val="24"/>
    </w:rPr>
  </w:style>
  <w:style w:type="paragraph" w:customStyle="1" w:styleId="EndNoteBibliographyTitle212">
    <w:name w:val="EndNote Bibliography Title212"/>
    <w:basedOn w:val="Normal"/>
    <w:rsid w:val="00845A87"/>
    <w:pPr>
      <w:spacing w:after="0"/>
      <w:jc w:val="center"/>
    </w:pPr>
    <w:rPr>
      <w:rFonts w:ascii="Arial" w:hAnsi="Arial" w:cs="Arial"/>
      <w:noProof/>
      <w:sz w:val="24"/>
    </w:rPr>
  </w:style>
  <w:style w:type="paragraph" w:customStyle="1" w:styleId="EndNoteBibliography212">
    <w:name w:val="EndNote Bibliography212"/>
    <w:basedOn w:val="Normal"/>
    <w:rsid w:val="00845A87"/>
    <w:pPr>
      <w:spacing w:line="240" w:lineRule="auto"/>
      <w:jc w:val="both"/>
    </w:pPr>
    <w:rPr>
      <w:rFonts w:ascii="Arial" w:hAnsi="Arial" w:cs="Arial"/>
      <w:noProof/>
      <w:sz w:val="24"/>
    </w:rPr>
  </w:style>
  <w:style w:type="paragraph" w:customStyle="1" w:styleId="figure212">
    <w:name w:val="figure212"/>
    <w:basedOn w:val="Sansinterligne"/>
    <w:qFormat/>
    <w:rsid w:val="00845A87"/>
    <w:pPr>
      <w:spacing w:before="240" w:after="240"/>
      <w:ind w:firstLine="708"/>
    </w:pPr>
    <w:rPr>
      <w:rFonts w:cs="Arial"/>
      <w:i/>
      <w:sz w:val="20"/>
      <w:szCs w:val="20"/>
    </w:rPr>
  </w:style>
  <w:style w:type="paragraph" w:customStyle="1" w:styleId="abstract212">
    <w:name w:val="abstract212"/>
    <w:basedOn w:val="Sansinterligne"/>
    <w:qFormat/>
    <w:rsid w:val="00845A87"/>
    <w:pPr>
      <w:spacing w:before="240" w:after="240"/>
    </w:pPr>
    <w:rPr>
      <w:b/>
    </w:rPr>
  </w:style>
  <w:style w:type="paragraph" w:customStyle="1" w:styleId="06CHeading212">
    <w:name w:val="06 C Heading2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2">
    <w:name w:val="Comment Subject Char212"/>
    <w:basedOn w:val="CommentaireCar"/>
    <w:uiPriority w:val="99"/>
    <w:semiHidden/>
    <w:rsid w:val="00845A87"/>
    <w:rPr>
      <w:rFonts w:eastAsiaTheme="minorEastAsia"/>
      <w:b/>
      <w:bCs/>
      <w:sz w:val="20"/>
      <w:szCs w:val="20"/>
      <w:lang w:eastAsia="fr-FR"/>
    </w:rPr>
  </w:style>
  <w:style w:type="paragraph" w:customStyle="1" w:styleId="G1bFigureCaption212">
    <w:name w:val="G1b Figure Caption2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2">
    <w:name w:val="otherpara2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2">
    <w:name w:val="07 D Heading2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2">
    <w:name w:val="EndNote Bibliography312"/>
    <w:basedOn w:val="Normal"/>
    <w:rsid w:val="00845A87"/>
    <w:pPr>
      <w:spacing w:line="240" w:lineRule="auto"/>
      <w:jc w:val="both"/>
    </w:pPr>
    <w:rPr>
      <w:rFonts w:ascii="Calibri" w:hAnsi="Calibri" w:cs="Arial"/>
      <w:noProof/>
    </w:rPr>
  </w:style>
  <w:style w:type="paragraph" w:customStyle="1" w:styleId="TExte42">
    <w:name w:val="TExte42"/>
    <w:basedOn w:val="Sansinterligne"/>
    <w:rsid w:val="00845A87"/>
    <w:rPr>
      <w:rFonts w:cs="Arial"/>
      <w:szCs w:val="24"/>
    </w:rPr>
  </w:style>
  <w:style w:type="paragraph" w:customStyle="1" w:styleId="EndNoteBibliographyTitle42">
    <w:name w:val="EndNote Bibliography Title42"/>
    <w:basedOn w:val="Normal"/>
    <w:rsid w:val="00845A87"/>
    <w:pPr>
      <w:spacing w:after="0"/>
      <w:jc w:val="center"/>
    </w:pPr>
    <w:rPr>
      <w:rFonts w:ascii="Calibri" w:hAnsi="Calibri" w:cs="Arial"/>
      <w:noProof/>
      <w:sz w:val="26"/>
    </w:rPr>
  </w:style>
  <w:style w:type="paragraph" w:customStyle="1" w:styleId="EndNoteBibliography52">
    <w:name w:val="EndNote Bibliography52"/>
    <w:basedOn w:val="Normal"/>
    <w:rsid w:val="00845A87"/>
    <w:pPr>
      <w:spacing w:line="240" w:lineRule="auto"/>
      <w:jc w:val="both"/>
    </w:pPr>
    <w:rPr>
      <w:rFonts w:ascii="Calibri" w:hAnsi="Calibri" w:cs="Arial"/>
      <w:noProof/>
      <w:sz w:val="26"/>
    </w:rPr>
  </w:style>
  <w:style w:type="paragraph" w:customStyle="1" w:styleId="figure42">
    <w:name w:val="figure42"/>
    <w:basedOn w:val="Sansinterligne"/>
    <w:qFormat/>
    <w:rsid w:val="00845A87"/>
    <w:pPr>
      <w:spacing w:before="240" w:after="240"/>
      <w:ind w:firstLine="708"/>
    </w:pPr>
    <w:rPr>
      <w:rFonts w:cs="Arial"/>
      <w:i/>
      <w:sz w:val="20"/>
      <w:szCs w:val="20"/>
    </w:rPr>
  </w:style>
  <w:style w:type="paragraph" w:customStyle="1" w:styleId="abstract42">
    <w:name w:val="abstract42"/>
    <w:basedOn w:val="Sansinterligne"/>
    <w:qFormat/>
    <w:rsid w:val="00845A87"/>
    <w:pPr>
      <w:spacing w:before="240" w:after="240"/>
    </w:pPr>
    <w:rPr>
      <w:b/>
    </w:rPr>
  </w:style>
  <w:style w:type="paragraph" w:customStyle="1" w:styleId="06CHeading42">
    <w:name w:val="06 C Heading42"/>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2">
    <w:name w:val="07 D Heading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2">
    <w:name w:val="Comment Subject Char42"/>
    <w:basedOn w:val="CommentaireCar"/>
    <w:uiPriority w:val="99"/>
    <w:semiHidden/>
    <w:rsid w:val="00845A87"/>
    <w:rPr>
      <w:rFonts w:eastAsiaTheme="minorEastAsia"/>
      <w:b/>
      <w:bCs/>
      <w:sz w:val="20"/>
      <w:szCs w:val="20"/>
      <w:lang w:eastAsia="fr-FR"/>
    </w:rPr>
  </w:style>
  <w:style w:type="character" w:customStyle="1" w:styleId="Style1Char42">
    <w:name w:val="Style1 Char42"/>
    <w:basedOn w:val="Titre1Car"/>
    <w:rsid w:val="00845A87"/>
    <w:rPr>
      <w:rFonts w:eastAsiaTheme="minorEastAsia" w:cstheme="majorBidi"/>
      <w:b/>
      <w:bCs/>
      <w:sz w:val="28"/>
      <w:szCs w:val="28"/>
      <w:lang w:val="en-GB" w:eastAsia="fr-FR"/>
    </w:rPr>
  </w:style>
  <w:style w:type="paragraph" w:customStyle="1" w:styleId="G1bFigureCaption42">
    <w:name w:val="G1b Figure Caption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2">
    <w:name w:val="otherpara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2">
    <w:name w:val="TExte122"/>
    <w:basedOn w:val="Sansinterligne"/>
    <w:rsid w:val="00845A87"/>
    <w:rPr>
      <w:rFonts w:ascii="Arial" w:hAnsi="Arial" w:cs="Arial"/>
      <w:szCs w:val="24"/>
    </w:rPr>
  </w:style>
  <w:style w:type="paragraph" w:customStyle="1" w:styleId="EndNoteBibliographyTitle122">
    <w:name w:val="EndNote Bibliography Title122"/>
    <w:basedOn w:val="Normal"/>
    <w:rsid w:val="00845A87"/>
    <w:pPr>
      <w:spacing w:after="0"/>
      <w:jc w:val="center"/>
    </w:pPr>
    <w:rPr>
      <w:rFonts w:ascii="Arial" w:hAnsi="Arial" w:cs="Arial"/>
      <w:noProof/>
      <w:sz w:val="24"/>
    </w:rPr>
  </w:style>
  <w:style w:type="paragraph" w:customStyle="1" w:styleId="EndNoteBibliography122">
    <w:name w:val="EndNote Bibliography122"/>
    <w:basedOn w:val="Normal"/>
    <w:rsid w:val="00845A87"/>
    <w:pPr>
      <w:spacing w:line="240" w:lineRule="auto"/>
      <w:jc w:val="both"/>
    </w:pPr>
    <w:rPr>
      <w:rFonts w:ascii="Arial" w:hAnsi="Arial" w:cs="Arial"/>
      <w:noProof/>
      <w:sz w:val="24"/>
    </w:rPr>
  </w:style>
  <w:style w:type="paragraph" w:customStyle="1" w:styleId="figure122">
    <w:name w:val="figure122"/>
    <w:basedOn w:val="Sansinterligne"/>
    <w:qFormat/>
    <w:rsid w:val="00845A87"/>
    <w:pPr>
      <w:spacing w:before="240" w:after="240"/>
      <w:ind w:firstLine="708"/>
    </w:pPr>
    <w:rPr>
      <w:rFonts w:cs="Arial"/>
      <w:i/>
      <w:sz w:val="20"/>
      <w:szCs w:val="20"/>
    </w:rPr>
  </w:style>
  <w:style w:type="paragraph" w:customStyle="1" w:styleId="abstract122">
    <w:name w:val="abstract122"/>
    <w:basedOn w:val="Sansinterligne"/>
    <w:qFormat/>
    <w:rsid w:val="00845A87"/>
    <w:pPr>
      <w:spacing w:before="240" w:after="240"/>
    </w:pPr>
    <w:rPr>
      <w:b/>
    </w:rPr>
  </w:style>
  <w:style w:type="paragraph" w:customStyle="1" w:styleId="06CHeading122">
    <w:name w:val="06 C Heading12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2">
    <w:name w:val="Comment Subject Char122"/>
    <w:basedOn w:val="CommentaireCar"/>
    <w:uiPriority w:val="99"/>
    <w:semiHidden/>
    <w:rsid w:val="00845A87"/>
    <w:rPr>
      <w:rFonts w:eastAsiaTheme="minorEastAsia"/>
      <w:b/>
      <w:bCs/>
      <w:sz w:val="20"/>
      <w:szCs w:val="20"/>
      <w:lang w:eastAsia="fr-FR"/>
    </w:rPr>
  </w:style>
  <w:style w:type="paragraph" w:customStyle="1" w:styleId="G1bFigureCaption122">
    <w:name w:val="G1b Figure Caption1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2">
    <w:name w:val="07 D Heading1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2">
    <w:name w:val="otherpara1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2">
    <w:name w:val="TExte222"/>
    <w:basedOn w:val="Sansinterligne"/>
    <w:rsid w:val="00845A87"/>
    <w:rPr>
      <w:rFonts w:ascii="Arial" w:hAnsi="Arial" w:cs="Arial"/>
      <w:szCs w:val="24"/>
    </w:rPr>
  </w:style>
  <w:style w:type="paragraph" w:customStyle="1" w:styleId="EndNoteBibliographyTitle222">
    <w:name w:val="EndNote Bibliography Title222"/>
    <w:basedOn w:val="Normal"/>
    <w:rsid w:val="00845A87"/>
    <w:pPr>
      <w:spacing w:after="0"/>
      <w:jc w:val="center"/>
    </w:pPr>
    <w:rPr>
      <w:rFonts w:ascii="Arial" w:hAnsi="Arial" w:cs="Arial"/>
      <w:noProof/>
      <w:sz w:val="24"/>
    </w:rPr>
  </w:style>
  <w:style w:type="paragraph" w:customStyle="1" w:styleId="EndNoteBibliography222">
    <w:name w:val="EndNote Bibliography222"/>
    <w:basedOn w:val="Normal"/>
    <w:rsid w:val="00845A87"/>
    <w:pPr>
      <w:spacing w:line="240" w:lineRule="auto"/>
      <w:jc w:val="both"/>
    </w:pPr>
    <w:rPr>
      <w:rFonts w:ascii="Arial" w:hAnsi="Arial" w:cs="Arial"/>
      <w:noProof/>
      <w:sz w:val="24"/>
    </w:rPr>
  </w:style>
  <w:style w:type="paragraph" w:customStyle="1" w:styleId="figure222">
    <w:name w:val="figure222"/>
    <w:basedOn w:val="Sansinterligne"/>
    <w:qFormat/>
    <w:rsid w:val="00845A87"/>
    <w:pPr>
      <w:spacing w:before="240" w:after="240"/>
      <w:ind w:firstLine="708"/>
    </w:pPr>
    <w:rPr>
      <w:rFonts w:cs="Arial"/>
      <w:i/>
      <w:sz w:val="20"/>
      <w:szCs w:val="20"/>
    </w:rPr>
  </w:style>
  <w:style w:type="paragraph" w:customStyle="1" w:styleId="abstract222">
    <w:name w:val="abstract222"/>
    <w:basedOn w:val="Sansinterligne"/>
    <w:qFormat/>
    <w:rsid w:val="00845A87"/>
    <w:pPr>
      <w:spacing w:before="240" w:after="240"/>
    </w:pPr>
    <w:rPr>
      <w:b/>
    </w:rPr>
  </w:style>
  <w:style w:type="paragraph" w:customStyle="1" w:styleId="06CHeading222">
    <w:name w:val="06 C Heading22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2">
    <w:name w:val="Comment Subject Char222"/>
    <w:basedOn w:val="CommentaireCar"/>
    <w:uiPriority w:val="99"/>
    <w:semiHidden/>
    <w:rsid w:val="00845A87"/>
    <w:rPr>
      <w:rFonts w:eastAsiaTheme="minorEastAsia"/>
      <w:b/>
      <w:bCs/>
      <w:sz w:val="20"/>
      <w:szCs w:val="20"/>
      <w:lang w:eastAsia="fr-FR"/>
    </w:rPr>
  </w:style>
  <w:style w:type="paragraph" w:customStyle="1" w:styleId="G1bFigureCaption222">
    <w:name w:val="G1b Figure Caption2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2">
    <w:name w:val="otherpara2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2">
    <w:name w:val="07 D Heading2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2">
    <w:name w:val="EndNote Bibliography322"/>
    <w:basedOn w:val="Normal"/>
    <w:rsid w:val="00845A87"/>
    <w:pPr>
      <w:spacing w:line="240" w:lineRule="auto"/>
      <w:jc w:val="both"/>
    </w:pPr>
    <w:rPr>
      <w:rFonts w:ascii="Calibri" w:hAnsi="Calibri" w:cs="Arial"/>
      <w:noProof/>
    </w:rPr>
  </w:style>
  <w:style w:type="paragraph" w:customStyle="1" w:styleId="TExte51">
    <w:name w:val="TExte51"/>
    <w:basedOn w:val="Sansinterligne"/>
    <w:rsid w:val="00845A87"/>
    <w:rPr>
      <w:rFonts w:ascii="Arial" w:hAnsi="Arial" w:cs="Arial"/>
      <w:szCs w:val="24"/>
    </w:rPr>
  </w:style>
  <w:style w:type="paragraph" w:customStyle="1" w:styleId="EndNoteBibliographyTitle51">
    <w:name w:val="EndNote Bibliography Title51"/>
    <w:basedOn w:val="Normal"/>
    <w:rsid w:val="00845A87"/>
    <w:pPr>
      <w:spacing w:after="0"/>
      <w:jc w:val="center"/>
    </w:pPr>
    <w:rPr>
      <w:rFonts w:ascii="Calibri" w:hAnsi="Calibri" w:cs="Arial"/>
      <w:noProof/>
      <w:sz w:val="26"/>
    </w:rPr>
  </w:style>
  <w:style w:type="paragraph" w:customStyle="1" w:styleId="EndNoteBibliography61">
    <w:name w:val="EndNote Bibliography61"/>
    <w:basedOn w:val="Normal"/>
    <w:rsid w:val="00845A87"/>
    <w:pPr>
      <w:spacing w:line="240" w:lineRule="auto"/>
      <w:jc w:val="both"/>
    </w:pPr>
    <w:rPr>
      <w:rFonts w:ascii="Calibri" w:hAnsi="Calibri" w:cs="Arial"/>
      <w:noProof/>
      <w:sz w:val="26"/>
    </w:rPr>
  </w:style>
  <w:style w:type="paragraph" w:customStyle="1" w:styleId="figure51">
    <w:name w:val="figure51"/>
    <w:basedOn w:val="Sansinterligne"/>
    <w:qFormat/>
    <w:rsid w:val="00845A87"/>
    <w:pPr>
      <w:spacing w:before="240" w:after="240"/>
      <w:ind w:firstLine="708"/>
    </w:pPr>
    <w:rPr>
      <w:rFonts w:cs="Arial"/>
      <w:i/>
      <w:sz w:val="20"/>
      <w:szCs w:val="20"/>
    </w:rPr>
  </w:style>
  <w:style w:type="paragraph" w:customStyle="1" w:styleId="abstract51">
    <w:name w:val="abstract51"/>
    <w:basedOn w:val="Sansinterligne"/>
    <w:qFormat/>
    <w:rsid w:val="00845A87"/>
    <w:pPr>
      <w:spacing w:before="240" w:after="240"/>
    </w:pPr>
    <w:rPr>
      <w:b/>
    </w:rPr>
  </w:style>
  <w:style w:type="paragraph" w:customStyle="1" w:styleId="06CHeading51">
    <w:name w:val="06 C Heading5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1">
    <w:name w:val="Comment Subject Char51"/>
    <w:basedOn w:val="CommentaireCar"/>
    <w:uiPriority w:val="99"/>
    <w:semiHidden/>
    <w:rsid w:val="00845A87"/>
    <w:rPr>
      <w:rFonts w:eastAsiaTheme="minorEastAsia"/>
      <w:b/>
      <w:bCs/>
      <w:sz w:val="20"/>
      <w:szCs w:val="20"/>
      <w:lang w:eastAsia="fr-FR"/>
    </w:rPr>
  </w:style>
  <w:style w:type="paragraph" w:customStyle="1" w:styleId="07DHeading51">
    <w:name w:val="07 D Heading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1">
    <w:name w:val="G1b Figure Caption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1">
    <w:name w:val="otherpara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1">
    <w:name w:val="TExte131"/>
    <w:basedOn w:val="Sansinterligne"/>
    <w:rsid w:val="00845A87"/>
    <w:rPr>
      <w:rFonts w:ascii="Arial" w:hAnsi="Arial" w:cs="Arial"/>
      <w:szCs w:val="24"/>
    </w:rPr>
  </w:style>
  <w:style w:type="paragraph" w:customStyle="1" w:styleId="EndNoteBibliographyTitle131">
    <w:name w:val="EndNote Bibliography Title131"/>
    <w:basedOn w:val="Normal"/>
    <w:rsid w:val="00845A87"/>
    <w:pPr>
      <w:spacing w:after="0"/>
      <w:jc w:val="center"/>
    </w:pPr>
    <w:rPr>
      <w:rFonts w:ascii="Arial" w:hAnsi="Arial" w:cs="Arial"/>
      <w:noProof/>
      <w:sz w:val="24"/>
    </w:rPr>
  </w:style>
  <w:style w:type="paragraph" w:customStyle="1" w:styleId="EndNoteBibliography131">
    <w:name w:val="EndNote Bibliography131"/>
    <w:basedOn w:val="Normal"/>
    <w:rsid w:val="00845A87"/>
    <w:pPr>
      <w:spacing w:line="240" w:lineRule="auto"/>
      <w:jc w:val="both"/>
    </w:pPr>
    <w:rPr>
      <w:rFonts w:ascii="Arial" w:hAnsi="Arial" w:cs="Arial"/>
      <w:noProof/>
      <w:sz w:val="24"/>
    </w:rPr>
  </w:style>
  <w:style w:type="paragraph" w:customStyle="1" w:styleId="figure131">
    <w:name w:val="figure131"/>
    <w:basedOn w:val="Sansinterligne"/>
    <w:qFormat/>
    <w:rsid w:val="00845A87"/>
    <w:pPr>
      <w:spacing w:before="240" w:after="240"/>
      <w:ind w:firstLine="708"/>
    </w:pPr>
    <w:rPr>
      <w:rFonts w:cs="Arial"/>
      <w:i/>
      <w:sz w:val="20"/>
      <w:szCs w:val="20"/>
    </w:rPr>
  </w:style>
  <w:style w:type="paragraph" w:customStyle="1" w:styleId="abstract131">
    <w:name w:val="abstract131"/>
    <w:basedOn w:val="Sansinterligne"/>
    <w:qFormat/>
    <w:rsid w:val="00845A87"/>
    <w:pPr>
      <w:spacing w:before="240" w:after="240"/>
    </w:pPr>
    <w:rPr>
      <w:b/>
    </w:rPr>
  </w:style>
  <w:style w:type="paragraph" w:customStyle="1" w:styleId="06CHeading131">
    <w:name w:val="06 C Heading13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1">
    <w:name w:val="Comment Subject Char131"/>
    <w:basedOn w:val="CommentaireCar"/>
    <w:uiPriority w:val="99"/>
    <w:semiHidden/>
    <w:rsid w:val="00845A87"/>
    <w:rPr>
      <w:rFonts w:eastAsiaTheme="minorEastAsia"/>
      <w:b/>
      <w:bCs/>
      <w:sz w:val="20"/>
      <w:szCs w:val="20"/>
      <w:lang w:eastAsia="fr-FR"/>
    </w:rPr>
  </w:style>
  <w:style w:type="paragraph" w:customStyle="1" w:styleId="G1bFigureCaption131">
    <w:name w:val="G1b Figure Caption1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1">
    <w:name w:val="07 D Heading1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1">
    <w:name w:val="otherpara1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1">
    <w:name w:val="TExte231"/>
    <w:basedOn w:val="Sansinterligne"/>
    <w:rsid w:val="00845A87"/>
    <w:rPr>
      <w:rFonts w:ascii="Arial" w:hAnsi="Arial" w:cs="Arial"/>
      <w:szCs w:val="24"/>
    </w:rPr>
  </w:style>
  <w:style w:type="paragraph" w:customStyle="1" w:styleId="EndNoteBibliographyTitle231">
    <w:name w:val="EndNote Bibliography Title231"/>
    <w:basedOn w:val="Normal"/>
    <w:rsid w:val="00845A87"/>
    <w:pPr>
      <w:spacing w:after="0"/>
      <w:jc w:val="center"/>
    </w:pPr>
    <w:rPr>
      <w:rFonts w:ascii="Arial" w:hAnsi="Arial" w:cs="Arial"/>
      <w:noProof/>
      <w:sz w:val="24"/>
    </w:rPr>
  </w:style>
  <w:style w:type="paragraph" w:customStyle="1" w:styleId="EndNoteBibliography231">
    <w:name w:val="EndNote Bibliography231"/>
    <w:basedOn w:val="Normal"/>
    <w:rsid w:val="00845A87"/>
    <w:pPr>
      <w:spacing w:line="240" w:lineRule="auto"/>
      <w:jc w:val="both"/>
    </w:pPr>
    <w:rPr>
      <w:rFonts w:ascii="Arial" w:hAnsi="Arial" w:cs="Arial"/>
      <w:noProof/>
      <w:sz w:val="24"/>
    </w:rPr>
  </w:style>
  <w:style w:type="paragraph" w:customStyle="1" w:styleId="figure231">
    <w:name w:val="figure231"/>
    <w:basedOn w:val="Sansinterligne"/>
    <w:qFormat/>
    <w:rsid w:val="00845A87"/>
    <w:pPr>
      <w:spacing w:before="240" w:after="240"/>
      <w:ind w:firstLine="708"/>
    </w:pPr>
    <w:rPr>
      <w:rFonts w:cs="Arial"/>
      <w:i/>
      <w:sz w:val="20"/>
      <w:szCs w:val="20"/>
    </w:rPr>
  </w:style>
  <w:style w:type="paragraph" w:customStyle="1" w:styleId="abstract231">
    <w:name w:val="abstract231"/>
    <w:basedOn w:val="Sansinterligne"/>
    <w:qFormat/>
    <w:rsid w:val="00845A87"/>
    <w:pPr>
      <w:spacing w:before="240" w:after="240"/>
    </w:pPr>
    <w:rPr>
      <w:b/>
    </w:rPr>
  </w:style>
  <w:style w:type="paragraph" w:customStyle="1" w:styleId="06CHeading231">
    <w:name w:val="06 C Heading23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1">
    <w:name w:val="Comment Subject Char231"/>
    <w:basedOn w:val="CommentaireCar"/>
    <w:uiPriority w:val="99"/>
    <w:semiHidden/>
    <w:rsid w:val="00845A87"/>
    <w:rPr>
      <w:rFonts w:eastAsiaTheme="minorEastAsia"/>
      <w:b/>
      <w:bCs/>
      <w:sz w:val="20"/>
      <w:szCs w:val="20"/>
      <w:lang w:eastAsia="fr-FR"/>
    </w:rPr>
  </w:style>
  <w:style w:type="paragraph" w:customStyle="1" w:styleId="G1bFigureCaption231">
    <w:name w:val="G1b Figure Caption2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1">
    <w:name w:val="otherpara2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1">
    <w:name w:val="07 D Heading2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1">
    <w:name w:val="EndNote Bibliography331"/>
    <w:basedOn w:val="Normal"/>
    <w:rsid w:val="00845A87"/>
    <w:pPr>
      <w:spacing w:line="240" w:lineRule="auto"/>
      <w:jc w:val="both"/>
    </w:pPr>
    <w:rPr>
      <w:rFonts w:ascii="Calibri" w:hAnsi="Calibri" w:cs="Arial"/>
      <w:noProof/>
    </w:rPr>
  </w:style>
  <w:style w:type="paragraph" w:customStyle="1" w:styleId="TExte311">
    <w:name w:val="TExte311"/>
    <w:basedOn w:val="Sansinterligne"/>
    <w:rsid w:val="00845A87"/>
    <w:rPr>
      <w:rFonts w:ascii="Arial" w:hAnsi="Arial" w:cs="Arial"/>
      <w:szCs w:val="24"/>
    </w:rPr>
  </w:style>
  <w:style w:type="paragraph" w:customStyle="1" w:styleId="EndNoteBibliographyTitle311">
    <w:name w:val="EndNote Bibliography Title311"/>
    <w:basedOn w:val="Normal"/>
    <w:rsid w:val="00845A87"/>
    <w:pPr>
      <w:spacing w:after="0"/>
      <w:jc w:val="center"/>
    </w:pPr>
    <w:rPr>
      <w:rFonts w:ascii="Calibri" w:hAnsi="Calibri" w:cs="Arial"/>
      <w:noProof/>
      <w:sz w:val="26"/>
    </w:rPr>
  </w:style>
  <w:style w:type="paragraph" w:customStyle="1" w:styleId="EndNoteBibliography411">
    <w:name w:val="EndNote Bibliography411"/>
    <w:basedOn w:val="Normal"/>
    <w:rsid w:val="00845A87"/>
    <w:pPr>
      <w:spacing w:line="240" w:lineRule="auto"/>
      <w:jc w:val="both"/>
    </w:pPr>
    <w:rPr>
      <w:rFonts w:ascii="Calibri" w:hAnsi="Calibri" w:cs="Arial"/>
      <w:noProof/>
      <w:sz w:val="26"/>
    </w:rPr>
  </w:style>
  <w:style w:type="paragraph" w:customStyle="1" w:styleId="figure311">
    <w:name w:val="figure311"/>
    <w:basedOn w:val="Sansinterligne"/>
    <w:qFormat/>
    <w:rsid w:val="00845A87"/>
    <w:pPr>
      <w:spacing w:before="240" w:after="240"/>
      <w:ind w:firstLine="708"/>
    </w:pPr>
    <w:rPr>
      <w:rFonts w:cs="Arial"/>
      <w:i/>
      <w:sz w:val="20"/>
      <w:szCs w:val="20"/>
    </w:rPr>
  </w:style>
  <w:style w:type="paragraph" w:customStyle="1" w:styleId="abstract311">
    <w:name w:val="abstract311"/>
    <w:basedOn w:val="Sansinterligne"/>
    <w:qFormat/>
    <w:rsid w:val="00845A87"/>
    <w:pPr>
      <w:spacing w:before="240" w:after="240"/>
    </w:pPr>
    <w:rPr>
      <w:b/>
    </w:rPr>
  </w:style>
  <w:style w:type="paragraph" w:customStyle="1" w:styleId="06CHeading311">
    <w:name w:val="06 C Heading3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1">
    <w:name w:val="Comment Subject Char311"/>
    <w:basedOn w:val="CommentaireCar"/>
    <w:uiPriority w:val="99"/>
    <w:semiHidden/>
    <w:rsid w:val="00845A87"/>
    <w:rPr>
      <w:rFonts w:eastAsiaTheme="minorEastAsia"/>
      <w:b/>
      <w:bCs/>
      <w:sz w:val="20"/>
      <w:szCs w:val="20"/>
      <w:lang w:eastAsia="fr-FR"/>
    </w:rPr>
  </w:style>
  <w:style w:type="paragraph" w:customStyle="1" w:styleId="07DHeading311">
    <w:name w:val="07 D Heading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1">
    <w:name w:val="G1b Figure Caption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1">
    <w:name w:val="otherpara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1">
    <w:name w:val="TExte1111"/>
    <w:basedOn w:val="Sansinterligne"/>
    <w:rsid w:val="00845A87"/>
    <w:rPr>
      <w:rFonts w:ascii="Arial" w:hAnsi="Arial" w:cs="Arial"/>
      <w:szCs w:val="24"/>
    </w:rPr>
  </w:style>
  <w:style w:type="paragraph" w:customStyle="1" w:styleId="EndNoteBibliographyTitle1111">
    <w:name w:val="EndNote Bibliography Title1111"/>
    <w:basedOn w:val="Normal"/>
    <w:rsid w:val="00845A87"/>
    <w:pPr>
      <w:spacing w:after="0"/>
      <w:jc w:val="center"/>
    </w:pPr>
    <w:rPr>
      <w:rFonts w:ascii="Arial" w:hAnsi="Arial" w:cs="Arial"/>
      <w:noProof/>
      <w:sz w:val="24"/>
    </w:rPr>
  </w:style>
  <w:style w:type="paragraph" w:customStyle="1" w:styleId="EndNoteBibliography1111">
    <w:name w:val="EndNote Bibliography1111"/>
    <w:basedOn w:val="Normal"/>
    <w:rsid w:val="00845A87"/>
    <w:pPr>
      <w:spacing w:line="240" w:lineRule="auto"/>
      <w:jc w:val="both"/>
    </w:pPr>
    <w:rPr>
      <w:rFonts w:ascii="Arial" w:hAnsi="Arial" w:cs="Arial"/>
      <w:noProof/>
      <w:sz w:val="24"/>
    </w:rPr>
  </w:style>
  <w:style w:type="paragraph" w:customStyle="1" w:styleId="figure1111">
    <w:name w:val="figure1111"/>
    <w:basedOn w:val="Sansinterligne"/>
    <w:qFormat/>
    <w:rsid w:val="00845A87"/>
    <w:pPr>
      <w:spacing w:before="240" w:after="240"/>
      <w:ind w:firstLine="708"/>
    </w:pPr>
    <w:rPr>
      <w:rFonts w:cs="Arial"/>
      <w:i/>
      <w:sz w:val="20"/>
      <w:szCs w:val="20"/>
    </w:rPr>
  </w:style>
  <w:style w:type="paragraph" w:customStyle="1" w:styleId="abstract1111">
    <w:name w:val="abstract1111"/>
    <w:basedOn w:val="Sansinterligne"/>
    <w:qFormat/>
    <w:rsid w:val="00845A87"/>
    <w:pPr>
      <w:spacing w:before="240" w:after="240"/>
    </w:pPr>
    <w:rPr>
      <w:b/>
    </w:rPr>
  </w:style>
  <w:style w:type="paragraph" w:customStyle="1" w:styleId="06CHeading1111">
    <w:name w:val="06 C Heading1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1">
    <w:name w:val="Comment Subject Char1111"/>
    <w:basedOn w:val="CommentaireCar"/>
    <w:uiPriority w:val="99"/>
    <w:semiHidden/>
    <w:rsid w:val="00845A87"/>
    <w:rPr>
      <w:rFonts w:eastAsiaTheme="minorEastAsia"/>
      <w:b/>
      <w:bCs/>
      <w:sz w:val="20"/>
      <w:szCs w:val="20"/>
      <w:lang w:eastAsia="fr-FR"/>
    </w:rPr>
  </w:style>
  <w:style w:type="paragraph" w:customStyle="1" w:styleId="G1bFigureCaption1111">
    <w:name w:val="G1b Figure Caption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1">
    <w:name w:val="07 D Heading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1">
    <w:name w:val="otherpara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1">
    <w:name w:val="TExte2111"/>
    <w:basedOn w:val="Sansinterligne"/>
    <w:rsid w:val="00845A87"/>
    <w:rPr>
      <w:rFonts w:ascii="Arial" w:hAnsi="Arial" w:cs="Arial"/>
      <w:szCs w:val="24"/>
    </w:rPr>
  </w:style>
  <w:style w:type="paragraph" w:customStyle="1" w:styleId="EndNoteBibliographyTitle2111">
    <w:name w:val="EndNote Bibliography Title2111"/>
    <w:basedOn w:val="Normal"/>
    <w:rsid w:val="00845A87"/>
    <w:pPr>
      <w:spacing w:after="0"/>
      <w:jc w:val="center"/>
    </w:pPr>
    <w:rPr>
      <w:rFonts w:ascii="Arial" w:hAnsi="Arial" w:cs="Arial"/>
      <w:noProof/>
      <w:sz w:val="24"/>
    </w:rPr>
  </w:style>
  <w:style w:type="paragraph" w:customStyle="1" w:styleId="EndNoteBibliography2111">
    <w:name w:val="EndNote Bibliography2111"/>
    <w:basedOn w:val="Normal"/>
    <w:rsid w:val="00845A87"/>
    <w:pPr>
      <w:spacing w:line="240" w:lineRule="auto"/>
      <w:jc w:val="both"/>
    </w:pPr>
    <w:rPr>
      <w:rFonts w:ascii="Arial" w:hAnsi="Arial" w:cs="Arial"/>
      <w:noProof/>
      <w:sz w:val="24"/>
    </w:rPr>
  </w:style>
  <w:style w:type="paragraph" w:customStyle="1" w:styleId="figure2111">
    <w:name w:val="figure2111"/>
    <w:basedOn w:val="Sansinterligne"/>
    <w:qFormat/>
    <w:rsid w:val="00845A87"/>
    <w:pPr>
      <w:spacing w:before="240" w:after="240"/>
      <w:ind w:firstLine="708"/>
    </w:pPr>
    <w:rPr>
      <w:rFonts w:cs="Arial"/>
      <w:i/>
      <w:sz w:val="20"/>
      <w:szCs w:val="20"/>
    </w:rPr>
  </w:style>
  <w:style w:type="paragraph" w:customStyle="1" w:styleId="abstract2111">
    <w:name w:val="abstract2111"/>
    <w:basedOn w:val="Sansinterligne"/>
    <w:qFormat/>
    <w:rsid w:val="00845A87"/>
    <w:pPr>
      <w:spacing w:before="240" w:after="240"/>
    </w:pPr>
    <w:rPr>
      <w:b/>
    </w:rPr>
  </w:style>
  <w:style w:type="paragraph" w:customStyle="1" w:styleId="06CHeading2111">
    <w:name w:val="06 C Heading2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1">
    <w:name w:val="Comment Subject Char2111"/>
    <w:basedOn w:val="CommentaireCar"/>
    <w:uiPriority w:val="99"/>
    <w:semiHidden/>
    <w:rsid w:val="00845A87"/>
    <w:rPr>
      <w:rFonts w:eastAsiaTheme="minorEastAsia"/>
      <w:b/>
      <w:bCs/>
      <w:sz w:val="20"/>
      <w:szCs w:val="20"/>
      <w:lang w:eastAsia="fr-FR"/>
    </w:rPr>
  </w:style>
  <w:style w:type="paragraph" w:customStyle="1" w:styleId="G1bFigureCaption2111">
    <w:name w:val="G1b Figure Caption2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1">
    <w:name w:val="otherpara2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1">
    <w:name w:val="07 D Heading2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1">
    <w:name w:val="EndNote Bibliography3111"/>
    <w:basedOn w:val="Normal"/>
    <w:rsid w:val="00845A87"/>
    <w:pPr>
      <w:spacing w:line="240" w:lineRule="auto"/>
      <w:jc w:val="both"/>
    </w:pPr>
    <w:rPr>
      <w:rFonts w:ascii="Calibri" w:hAnsi="Calibri" w:cs="Arial"/>
      <w:noProof/>
    </w:rPr>
  </w:style>
  <w:style w:type="paragraph" w:customStyle="1" w:styleId="TExte411">
    <w:name w:val="TExte411"/>
    <w:basedOn w:val="Sansinterligne"/>
    <w:rsid w:val="00845A87"/>
    <w:rPr>
      <w:rFonts w:cs="Arial"/>
      <w:szCs w:val="24"/>
    </w:rPr>
  </w:style>
  <w:style w:type="paragraph" w:customStyle="1" w:styleId="EndNoteBibliographyTitle411">
    <w:name w:val="EndNote Bibliography Title411"/>
    <w:basedOn w:val="Normal"/>
    <w:rsid w:val="00845A87"/>
    <w:pPr>
      <w:spacing w:after="0"/>
      <w:jc w:val="center"/>
    </w:pPr>
    <w:rPr>
      <w:rFonts w:ascii="Calibri" w:hAnsi="Calibri" w:cs="Arial"/>
      <w:noProof/>
      <w:sz w:val="26"/>
    </w:rPr>
  </w:style>
  <w:style w:type="paragraph" w:customStyle="1" w:styleId="EndNoteBibliography511">
    <w:name w:val="EndNote Bibliography511"/>
    <w:basedOn w:val="Normal"/>
    <w:rsid w:val="00845A87"/>
    <w:pPr>
      <w:spacing w:line="240" w:lineRule="auto"/>
      <w:jc w:val="both"/>
    </w:pPr>
    <w:rPr>
      <w:rFonts w:ascii="Calibri" w:hAnsi="Calibri" w:cs="Arial"/>
      <w:noProof/>
      <w:sz w:val="26"/>
    </w:rPr>
  </w:style>
  <w:style w:type="paragraph" w:customStyle="1" w:styleId="figure411">
    <w:name w:val="figure411"/>
    <w:basedOn w:val="Sansinterligne"/>
    <w:qFormat/>
    <w:rsid w:val="00845A87"/>
    <w:pPr>
      <w:spacing w:before="240" w:after="240"/>
      <w:ind w:firstLine="708"/>
    </w:pPr>
    <w:rPr>
      <w:rFonts w:cs="Arial"/>
      <w:i/>
      <w:sz w:val="20"/>
      <w:szCs w:val="20"/>
    </w:rPr>
  </w:style>
  <w:style w:type="paragraph" w:customStyle="1" w:styleId="abstract411">
    <w:name w:val="abstract411"/>
    <w:basedOn w:val="Sansinterligne"/>
    <w:qFormat/>
    <w:rsid w:val="00845A87"/>
    <w:pPr>
      <w:spacing w:before="240" w:after="240"/>
    </w:pPr>
    <w:rPr>
      <w:b/>
    </w:rPr>
  </w:style>
  <w:style w:type="paragraph" w:customStyle="1" w:styleId="06CHeading411">
    <w:name w:val="06 C Heading41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1">
    <w:name w:val="07 D Heading4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1">
    <w:name w:val="Comment Subject Char411"/>
    <w:basedOn w:val="CommentaireCar"/>
    <w:uiPriority w:val="99"/>
    <w:semiHidden/>
    <w:rsid w:val="00845A87"/>
    <w:rPr>
      <w:rFonts w:eastAsiaTheme="minorEastAsia"/>
      <w:b/>
      <w:bCs/>
      <w:sz w:val="20"/>
      <w:szCs w:val="20"/>
      <w:lang w:eastAsia="fr-FR"/>
    </w:rPr>
  </w:style>
  <w:style w:type="character" w:customStyle="1" w:styleId="Style1Char411">
    <w:name w:val="Style1 Char411"/>
    <w:basedOn w:val="Titre1Car"/>
    <w:rsid w:val="00845A87"/>
    <w:rPr>
      <w:rFonts w:eastAsiaTheme="minorEastAsia" w:cstheme="majorBidi"/>
      <w:b/>
      <w:bCs/>
      <w:sz w:val="28"/>
      <w:szCs w:val="28"/>
      <w:lang w:val="en-GB" w:eastAsia="fr-FR"/>
    </w:rPr>
  </w:style>
  <w:style w:type="paragraph" w:customStyle="1" w:styleId="G1bFigureCaption411">
    <w:name w:val="G1b Figure Caption4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1">
    <w:name w:val="otherpara4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1">
    <w:name w:val="TExte1211"/>
    <w:basedOn w:val="Sansinterligne"/>
    <w:rsid w:val="00845A87"/>
    <w:rPr>
      <w:rFonts w:ascii="Arial" w:hAnsi="Arial" w:cs="Arial"/>
      <w:szCs w:val="24"/>
    </w:rPr>
  </w:style>
  <w:style w:type="paragraph" w:customStyle="1" w:styleId="EndNoteBibliographyTitle1211">
    <w:name w:val="EndNote Bibliography Title1211"/>
    <w:basedOn w:val="Normal"/>
    <w:rsid w:val="00845A87"/>
    <w:pPr>
      <w:spacing w:after="0"/>
      <w:jc w:val="center"/>
    </w:pPr>
    <w:rPr>
      <w:rFonts w:ascii="Arial" w:hAnsi="Arial" w:cs="Arial"/>
      <w:noProof/>
      <w:sz w:val="24"/>
    </w:rPr>
  </w:style>
  <w:style w:type="paragraph" w:customStyle="1" w:styleId="EndNoteBibliography1211">
    <w:name w:val="EndNote Bibliography1211"/>
    <w:basedOn w:val="Normal"/>
    <w:rsid w:val="00845A87"/>
    <w:pPr>
      <w:spacing w:line="240" w:lineRule="auto"/>
      <w:jc w:val="both"/>
    </w:pPr>
    <w:rPr>
      <w:rFonts w:ascii="Arial" w:hAnsi="Arial" w:cs="Arial"/>
      <w:noProof/>
      <w:sz w:val="24"/>
    </w:rPr>
  </w:style>
  <w:style w:type="paragraph" w:customStyle="1" w:styleId="figure1211">
    <w:name w:val="figure1211"/>
    <w:basedOn w:val="Sansinterligne"/>
    <w:qFormat/>
    <w:rsid w:val="00845A87"/>
    <w:pPr>
      <w:spacing w:before="240" w:after="240"/>
      <w:ind w:firstLine="708"/>
    </w:pPr>
    <w:rPr>
      <w:rFonts w:cs="Arial"/>
      <w:i/>
      <w:sz w:val="20"/>
      <w:szCs w:val="20"/>
    </w:rPr>
  </w:style>
  <w:style w:type="paragraph" w:customStyle="1" w:styleId="abstract1211">
    <w:name w:val="abstract1211"/>
    <w:basedOn w:val="Sansinterligne"/>
    <w:qFormat/>
    <w:rsid w:val="00845A87"/>
    <w:pPr>
      <w:spacing w:before="240" w:after="240"/>
    </w:pPr>
    <w:rPr>
      <w:b/>
    </w:rPr>
  </w:style>
  <w:style w:type="paragraph" w:customStyle="1" w:styleId="06CHeading1211">
    <w:name w:val="06 C Heading12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1">
    <w:name w:val="Comment Subject Char1211"/>
    <w:basedOn w:val="CommentaireCar"/>
    <w:uiPriority w:val="99"/>
    <w:semiHidden/>
    <w:rsid w:val="00845A87"/>
    <w:rPr>
      <w:rFonts w:eastAsiaTheme="minorEastAsia"/>
      <w:b/>
      <w:bCs/>
      <w:sz w:val="20"/>
      <w:szCs w:val="20"/>
      <w:lang w:eastAsia="fr-FR"/>
    </w:rPr>
  </w:style>
  <w:style w:type="paragraph" w:customStyle="1" w:styleId="G1bFigureCaption1211">
    <w:name w:val="G1b Figure Caption1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1">
    <w:name w:val="07 D Heading1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1">
    <w:name w:val="otherpara1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1">
    <w:name w:val="TExte2211"/>
    <w:basedOn w:val="Sansinterligne"/>
    <w:rsid w:val="00845A87"/>
    <w:rPr>
      <w:rFonts w:ascii="Arial" w:hAnsi="Arial" w:cs="Arial"/>
      <w:szCs w:val="24"/>
    </w:rPr>
  </w:style>
  <w:style w:type="paragraph" w:customStyle="1" w:styleId="EndNoteBibliographyTitle2211">
    <w:name w:val="EndNote Bibliography Title2211"/>
    <w:basedOn w:val="Normal"/>
    <w:rsid w:val="00845A87"/>
    <w:pPr>
      <w:spacing w:after="0"/>
      <w:jc w:val="center"/>
    </w:pPr>
    <w:rPr>
      <w:rFonts w:ascii="Arial" w:hAnsi="Arial" w:cs="Arial"/>
      <w:noProof/>
      <w:sz w:val="24"/>
    </w:rPr>
  </w:style>
  <w:style w:type="paragraph" w:customStyle="1" w:styleId="EndNoteBibliography2211">
    <w:name w:val="EndNote Bibliography2211"/>
    <w:basedOn w:val="Normal"/>
    <w:rsid w:val="00845A87"/>
    <w:pPr>
      <w:spacing w:line="240" w:lineRule="auto"/>
      <w:jc w:val="both"/>
    </w:pPr>
    <w:rPr>
      <w:rFonts w:ascii="Arial" w:hAnsi="Arial" w:cs="Arial"/>
      <w:noProof/>
      <w:sz w:val="24"/>
    </w:rPr>
  </w:style>
  <w:style w:type="paragraph" w:customStyle="1" w:styleId="figure2211">
    <w:name w:val="figure2211"/>
    <w:basedOn w:val="Sansinterligne"/>
    <w:qFormat/>
    <w:rsid w:val="00845A87"/>
    <w:pPr>
      <w:spacing w:before="240" w:after="240"/>
      <w:ind w:firstLine="708"/>
    </w:pPr>
    <w:rPr>
      <w:rFonts w:cs="Arial"/>
      <w:i/>
      <w:sz w:val="20"/>
      <w:szCs w:val="20"/>
    </w:rPr>
  </w:style>
  <w:style w:type="paragraph" w:customStyle="1" w:styleId="abstract2211">
    <w:name w:val="abstract2211"/>
    <w:basedOn w:val="Sansinterligne"/>
    <w:qFormat/>
    <w:rsid w:val="00845A87"/>
    <w:pPr>
      <w:spacing w:before="240" w:after="240"/>
    </w:pPr>
    <w:rPr>
      <w:b/>
    </w:rPr>
  </w:style>
  <w:style w:type="paragraph" w:customStyle="1" w:styleId="06CHeading2211">
    <w:name w:val="06 C Heading22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1">
    <w:name w:val="Comment Subject Char2211"/>
    <w:basedOn w:val="CommentaireCar"/>
    <w:uiPriority w:val="99"/>
    <w:semiHidden/>
    <w:rsid w:val="00845A87"/>
    <w:rPr>
      <w:rFonts w:eastAsiaTheme="minorEastAsia"/>
      <w:b/>
      <w:bCs/>
      <w:sz w:val="20"/>
      <w:szCs w:val="20"/>
      <w:lang w:eastAsia="fr-FR"/>
    </w:rPr>
  </w:style>
  <w:style w:type="paragraph" w:customStyle="1" w:styleId="G1bFigureCaption2211">
    <w:name w:val="G1b Figure Caption2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1">
    <w:name w:val="otherpara2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1">
    <w:name w:val="07 D Heading2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1">
    <w:name w:val="EndNote Bibliography3211"/>
    <w:basedOn w:val="Normal"/>
    <w:rsid w:val="00845A87"/>
    <w:pPr>
      <w:spacing w:line="240" w:lineRule="auto"/>
      <w:jc w:val="both"/>
    </w:pPr>
    <w:rPr>
      <w:rFonts w:ascii="Calibri" w:hAnsi="Calibri" w:cs="Arial"/>
      <w:noProof/>
    </w:rPr>
  </w:style>
  <w:style w:type="character" w:customStyle="1" w:styleId="Heading1Char9">
    <w:name w:val="Heading 1 Char9"/>
    <w:basedOn w:val="Policepardfaut"/>
    <w:uiPriority w:val="9"/>
    <w:rsid w:val="00845A87"/>
    <w:rPr>
      <w:rFonts w:eastAsiaTheme="majorEastAsia" w:cstheme="majorBidi"/>
      <w:b/>
      <w:bCs/>
      <w:sz w:val="28"/>
      <w:szCs w:val="28"/>
      <w:lang w:val="en-GB" w:eastAsia="fr-FR"/>
    </w:rPr>
  </w:style>
  <w:style w:type="character" w:customStyle="1" w:styleId="Heading2Char10">
    <w:name w:val="Heading 2 Char10"/>
    <w:basedOn w:val="Policepardfaut"/>
    <w:uiPriority w:val="9"/>
    <w:rsid w:val="00845A87"/>
    <w:rPr>
      <w:rFonts w:eastAsiaTheme="minorEastAsia" w:cs="Arial"/>
      <w:sz w:val="26"/>
      <w:lang w:val="en-US" w:eastAsia="fr-FR"/>
    </w:rPr>
  </w:style>
  <w:style w:type="character" w:customStyle="1" w:styleId="NoSpacingChar9">
    <w:name w:val="No Spacing Char9"/>
    <w:aliases w:val="texte_used Char9,texte_used1 Char7,texte_used2 Char6,texte_used3 Char6,texte_used11 Char6,texte_used4 Char4,texte_used12 Char4,texte_used21 Char4,texte_used31 Char4,texte_used111 Char4,texte_used5 Char4,texte_used13 Char4"/>
    <w:basedOn w:val="Policepardfaut"/>
    <w:uiPriority w:val="1"/>
    <w:rsid w:val="00845A87"/>
    <w:rPr>
      <w:rFonts w:eastAsiaTheme="minorEastAsia"/>
      <w:sz w:val="24"/>
      <w:lang w:val="en-GB" w:eastAsia="fr-FR"/>
    </w:rPr>
  </w:style>
  <w:style w:type="character" w:customStyle="1" w:styleId="HeaderChar9">
    <w:name w:val="Header Char9"/>
    <w:basedOn w:val="Policepardfaut"/>
    <w:uiPriority w:val="99"/>
    <w:rsid w:val="00845A87"/>
    <w:rPr>
      <w:rFonts w:eastAsiaTheme="minorEastAsia"/>
      <w:lang w:eastAsia="fr-FR"/>
    </w:rPr>
  </w:style>
  <w:style w:type="character" w:customStyle="1" w:styleId="FooterChar8">
    <w:name w:val="Footer Char8"/>
    <w:basedOn w:val="Policepardfaut"/>
    <w:uiPriority w:val="99"/>
    <w:rsid w:val="00845A87"/>
    <w:rPr>
      <w:rFonts w:eastAsiaTheme="minorEastAsia"/>
      <w:lang w:eastAsia="fr-FR"/>
    </w:rPr>
  </w:style>
  <w:style w:type="character" w:customStyle="1" w:styleId="BodyTextChar8">
    <w:name w:val="Body Text Char8"/>
    <w:basedOn w:val="Policepardfaut"/>
    <w:rsid w:val="00845A87"/>
    <w:rPr>
      <w:rFonts w:ascii="Times New Roman" w:eastAsia="Times New Roman" w:hAnsi="Times New Roman" w:cs="Times New Roman"/>
      <w:sz w:val="24"/>
      <w:szCs w:val="20"/>
      <w:lang w:val="en-GB"/>
    </w:rPr>
  </w:style>
  <w:style w:type="character" w:customStyle="1" w:styleId="Heading1Char10">
    <w:name w:val="Heading 1 Char10"/>
    <w:basedOn w:val="Policepardfaut"/>
    <w:uiPriority w:val="9"/>
    <w:rsid w:val="00845A87"/>
    <w:rPr>
      <w:rFonts w:eastAsiaTheme="majorEastAsia" w:cstheme="majorBidi"/>
      <w:b/>
      <w:bCs/>
      <w:sz w:val="28"/>
      <w:szCs w:val="28"/>
      <w:lang w:val="en-GB" w:eastAsia="fr-FR"/>
    </w:rPr>
  </w:style>
  <w:style w:type="character" w:customStyle="1" w:styleId="Heading2Char11">
    <w:name w:val="Heading 2 Char11"/>
    <w:basedOn w:val="Policepardfaut"/>
    <w:uiPriority w:val="9"/>
    <w:rsid w:val="00845A87"/>
    <w:rPr>
      <w:rFonts w:eastAsiaTheme="minorEastAsia" w:cs="Arial"/>
      <w:sz w:val="26"/>
      <w:lang w:val="en-GB" w:eastAsia="fr-FR"/>
    </w:rPr>
  </w:style>
  <w:style w:type="character" w:customStyle="1" w:styleId="Heading3Char7">
    <w:name w:val="Heading 3 Char7"/>
    <w:basedOn w:val="Policepardfaut"/>
    <w:uiPriority w:val="9"/>
    <w:rsid w:val="00845A87"/>
    <w:rPr>
      <w:rFonts w:eastAsiaTheme="majorEastAsia" w:cs="Arial"/>
      <w:bCs/>
      <w:sz w:val="24"/>
      <w:szCs w:val="24"/>
      <w:lang w:val="en-GB" w:eastAsia="fr-FR"/>
    </w:rPr>
  </w:style>
  <w:style w:type="character" w:customStyle="1" w:styleId="Heading4Char7">
    <w:name w:val="Heading 4 Char7"/>
    <w:basedOn w:val="Policepardfaut"/>
    <w:uiPriority w:val="9"/>
    <w:rsid w:val="00845A87"/>
    <w:rPr>
      <w:rFonts w:eastAsiaTheme="majorEastAsia" w:cstheme="majorBidi"/>
      <w:bCs/>
      <w:i/>
      <w:iCs/>
      <w:sz w:val="24"/>
      <w:szCs w:val="24"/>
      <w:lang w:eastAsia="fr-FR"/>
    </w:rPr>
  </w:style>
  <w:style w:type="character" w:customStyle="1" w:styleId="Heading6Char2">
    <w:name w:val="Heading 6 Char2"/>
    <w:basedOn w:val="Policepardfaut"/>
    <w:uiPriority w:val="9"/>
    <w:rsid w:val="00845A87"/>
    <w:rPr>
      <w:rFonts w:asciiTheme="majorHAnsi" w:eastAsiaTheme="majorEastAsia" w:hAnsiTheme="majorHAnsi" w:cstheme="majorBidi"/>
      <w:i/>
      <w:iCs/>
      <w:color w:val="243F60" w:themeColor="accent1" w:themeShade="7F"/>
      <w:lang w:eastAsia="fr-FR"/>
    </w:rPr>
  </w:style>
  <w:style w:type="character" w:customStyle="1" w:styleId="Heading7Char2">
    <w:name w:val="Heading 7 Char2"/>
    <w:basedOn w:val="Policepardfaut"/>
    <w:uiPriority w:val="9"/>
    <w:semiHidden/>
    <w:rsid w:val="00845A87"/>
    <w:rPr>
      <w:rFonts w:asciiTheme="majorHAnsi" w:eastAsiaTheme="majorEastAsia" w:hAnsiTheme="majorHAnsi" w:cstheme="majorBidi"/>
      <w:i/>
      <w:iCs/>
      <w:color w:val="404040" w:themeColor="text1" w:themeTint="BF"/>
      <w:lang w:eastAsia="fr-FR"/>
    </w:rPr>
  </w:style>
  <w:style w:type="character" w:customStyle="1" w:styleId="Heading9Char2">
    <w:name w:val="Heading 9 Char2"/>
    <w:basedOn w:val="Policepardfaut"/>
    <w:uiPriority w:val="9"/>
    <w:semiHidden/>
    <w:rsid w:val="00845A87"/>
    <w:rPr>
      <w:rFonts w:asciiTheme="majorHAnsi" w:eastAsiaTheme="majorEastAsia" w:hAnsiTheme="majorHAnsi" w:cstheme="majorBidi"/>
      <w:i/>
      <w:iCs/>
      <w:color w:val="404040" w:themeColor="text1" w:themeTint="BF"/>
      <w:sz w:val="20"/>
      <w:szCs w:val="20"/>
      <w:lang w:eastAsia="fr-FR"/>
    </w:rPr>
  </w:style>
  <w:style w:type="character" w:customStyle="1" w:styleId="BalloonTextChar7">
    <w:name w:val="Balloon Text Char7"/>
    <w:basedOn w:val="Policepardfaut"/>
    <w:uiPriority w:val="99"/>
    <w:semiHidden/>
    <w:rsid w:val="00845A87"/>
    <w:rPr>
      <w:rFonts w:ascii="Tahoma" w:hAnsi="Tahoma" w:cs="Tahoma"/>
      <w:sz w:val="16"/>
      <w:szCs w:val="16"/>
    </w:rPr>
  </w:style>
  <w:style w:type="character" w:customStyle="1" w:styleId="TitleChar7">
    <w:name w:val="Title Char7"/>
    <w:basedOn w:val="Policepardfau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7">
    <w:name w:val="TExte7"/>
    <w:basedOn w:val="Sansinterligne"/>
    <w:rsid w:val="00845A87"/>
    <w:rPr>
      <w:rFonts w:cs="Arial"/>
      <w:szCs w:val="24"/>
    </w:rPr>
  </w:style>
  <w:style w:type="character" w:customStyle="1" w:styleId="NoSpacingChar10">
    <w:name w:val="No Spacing Char10"/>
    <w:aliases w:val="texte_used Char10,texte_used1 Char8,texte_used2 Char7,texte_used3 Char7,texte_used11 Char7,texte_used4 Char5,texte_used12 Char5,texte_used21 Char5,texte_used31 Char5,texte_used111 Char5,texte_used5 Char5,texte_used13 Char5"/>
    <w:basedOn w:val="Policepardfaut"/>
    <w:uiPriority w:val="1"/>
    <w:rsid w:val="00845A87"/>
    <w:rPr>
      <w:rFonts w:eastAsiaTheme="minorEastAsia"/>
      <w:sz w:val="24"/>
      <w:lang w:val="en-GB" w:eastAsia="fr-FR"/>
    </w:rPr>
  </w:style>
  <w:style w:type="character" w:customStyle="1" w:styleId="TExteChar7">
    <w:name w:val="TExte Char7"/>
    <w:basedOn w:val="SansinterligneCar"/>
    <w:rsid w:val="00845A87"/>
    <w:rPr>
      <w:rFonts w:eastAsiaTheme="minorEastAsia" w:cs="Arial"/>
      <w:sz w:val="24"/>
      <w:szCs w:val="24"/>
      <w:lang w:val="en-GB" w:eastAsia="fr-FR"/>
    </w:rPr>
  </w:style>
  <w:style w:type="table" w:customStyle="1" w:styleId="LightShading17">
    <w:name w:val="Light Shading17"/>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7">
    <w:name w:val="EndNote Bibliography Title7"/>
    <w:basedOn w:val="Normal"/>
    <w:rsid w:val="00845A87"/>
    <w:pPr>
      <w:spacing w:after="0"/>
      <w:jc w:val="center"/>
    </w:pPr>
    <w:rPr>
      <w:rFonts w:ascii="Calibri" w:hAnsi="Calibri" w:cs="Arial"/>
      <w:noProof/>
      <w:sz w:val="26"/>
    </w:rPr>
  </w:style>
  <w:style w:type="character" w:customStyle="1" w:styleId="EndNoteBibliographyTitleChar7">
    <w:name w:val="EndNote Bibliography Title Char7"/>
    <w:basedOn w:val="Policepardfaut"/>
    <w:rsid w:val="00845A87"/>
    <w:rPr>
      <w:rFonts w:ascii="Calibri" w:eastAsiaTheme="minorEastAsia" w:hAnsi="Calibri" w:cs="Arial"/>
      <w:noProof/>
      <w:sz w:val="26"/>
      <w:lang w:eastAsia="fr-FR"/>
    </w:rPr>
  </w:style>
  <w:style w:type="paragraph" w:customStyle="1" w:styleId="EndNoteBibliography8">
    <w:name w:val="EndNote Bibliography8"/>
    <w:basedOn w:val="Normal"/>
    <w:rsid w:val="00845A87"/>
    <w:pPr>
      <w:spacing w:line="240" w:lineRule="auto"/>
      <w:jc w:val="both"/>
    </w:pPr>
    <w:rPr>
      <w:rFonts w:ascii="Calibri" w:hAnsi="Calibri" w:cs="Arial"/>
      <w:noProof/>
      <w:sz w:val="26"/>
    </w:rPr>
  </w:style>
  <w:style w:type="character" w:customStyle="1" w:styleId="EndNoteBibliographyChar8">
    <w:name w:val="EndNote Bibliography Char8"/>
    <w:basedOn w:val="Policepardfaut"/>
    <w:rsid w:val="00845A87"/>
    <w:rPr>
      <w:rFonts w:ascii="Calibri" w:eastAsiaTheme="minorEastAsia" w:hAnsi="Calibri" w:cs="Arial"/>
      <w:noProof/>
      <w:sz w:val="26"/>
      <w:lang w:eastAsia="fr-FR"/>
    </w:rPr>
  </w:style>
  <w:style w:type="paragraph" w:customStyle="1" w:styleId="figure7">
    <w:name w:val="figure7"/>
    <w:basedOn w:val="Sansinterligne"/>
    <w:qFormat/>
    <w:rsid w:val="00845A87"/>
    <w:pPr>
      <w:spacing w:before="240" w:after="240"/>
      <w:ind w:firstLine="708"/>
    </w:pPr>
    <w:rPr>
      <w:rFonts w:cs="Arial"/>
      <w:i/>
      <w:sz w:val="20"/>
      <w:szCs w:val="20"/>
    </w:rPr>
  </w:style>
  <w:style w:type="character" w:customStyle="1" w:styleId="HeaderChar10">
    <w:name w:val="Header Char10"/>
    <w:basedOn w:val="Policepardfaut"/>
    <w:uiPriority w:val="99"/>
    <w:rsid w:val="00845A87"/>
    <w:rPr>
      <w:rFonts w:eastAsiaTheme="minorEastAsia"/>
      <w:lang w:eastAsia="fr-FR"/>
    </w:rPr>
  </w:style>
  <w:style w:type="character" w:customStyle="1" w:styleId="figureChar7">
    <w:name w:val="figure Char7"/>
    <w:basedOn w:val="SansinterligneCar"/>
    <w:rsid w:val="00845A87"/>
    <w:rPr>
      <w:rFonts w:eastAsiaTheme="minorEastAsia" w:cs="Arial"/>
      <w:i/>
      <w:sz w:val="20"/>
      <w:szCs w:val="20"/>
      <w:lang w:val="en-GB" w:eastAsia="fr-FR"/>
    </w:rPr>
  </w:style>
  <w:style w:type="character" w:customStyle="1" w:styleId="FooterChar9">
    <w:name w:val="Footer Char9"/>
    <w:basedOn w:val="Policepardfaut"/>
    <w:uiPriority w:val="99"/>
    <w:rsid w:val="00845A87"/>
    <w:rPr>
      <w:rFonts w:eastAsiaTheme="minorEastAsia"/>
      <w:lang w:eastAsia="fr-FR"/>
    </w:rPr>
  </w:style>
  <w:style w:type="paragraph" w:customStyle="1" w:styleId="abstract7">
    <w:name w:val="abstract7"/>
    <w:basedOn w:val="Sansinterligne"/>
    <w:qFormat/>
    <w:rsid w:val="00845A87"/>
    <w:pPr>
      <w:spacing w:before="240" w:after="240"/>
    </w:pPr>
    <w:rPr>
      <w:b/>
    </w:rPr>
  </w:style>
  <w:style w:type="character" w:customStyle="1" w:styleId="abstractChar7">
    <w:name w:val="abstract Char7"/>
    <w:basedOn w:val="SansinterligneCar"/>
    <w:rsid w:val="00845A87"/>
    <w:rPr>
      <w:rFonts w:eastAsiaTheme="minorEastAsia"/>
      <w:b/>
      <w:sz w:val="24"/>
      <w:lang w:val="en-GB" w:eastAsia="fr-FR"/>
    </w:rPr>
  </w:style>
  <w:style w:type="paragraph" w:customStyle="1" w:styleId="08ArticleText7">
    <w:name w:val="08 Article Text7"/>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7">
    <w:name w:val="06 C Heading7"/>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7">
    <w:name w:val="07 D Heading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TextChar7">
    <w:name w:val="Comment Text Char7"/>
    <w:basedOn w:val="Policepardfaut"/>
    <w:uiPriority w:val="99"/>
    <w:semiHidden/>
    <w:rsid w:val="00845A87"/>
    <w:rPr>
      <w:rFonts w:eastAsiaTheme="minorEastAsia"/>
      <w:sz w:val="20"/>
      <w:szCs w:val="20"/>
      <w:lang w:eastAsia="fr-FR"/>
    </w:rPr>
  </w:style>
  <w:style w:type="character" w:customStyle="1" w:styleId="CommentSubjectChar7">
    <w:name w:val="Comment Subject Char7"/>
    <w:basedOn w:val="CommentaireCar"/>
    <w:uiPriority w:val="99"/>
    <w:semiHidden/>
    <w:rsid w:val="00845A87"/>
    <w:rPr>
      <w:rFonts w:eastAsiaTheme="minorEastAsia"/>
      <w:b/>
      <w:bCs/>
      <w:sz w:val="20"/>
      <w:szCs w:val="20"/>
      <w:lang w:eastAsia="fr-FR"/>
    </w:rPr>
  </w:style>
  <w:style w:type="character" w:customStyle="1" w:styleId="08ArticleTextChar7">
    <w:name w:val="08 Article Text Char7"/>
    <w:basedOn w:val="Policepardfaut"/>
    <w:uiPriority w:val="99"/>
    <w:rsid w:val="00845A87"/>
    <w:rPr>
      <w:rFonts w:ascii="Times" w:eastAsia="Times New Roman" w:hAnsi="Times" w:cs="Times New Roman"/>
      <w:sz w:val="18"/>
      <w:szCs w:val="18"/>
      <w:lang w:val="en-GB" w:eastAsia="en-GB"/>
    </w:rPr>
  </w:style>
  <w:style w:type="paragraph" w:customStyle="1" w:styleId="Style17">
    <w:name w:val="Style17"/>
    <w:qFormat/>
    <w:rsid w:val="00845A87"/>
    <w:pPr>
      <w:jc w:val="center"/>
    </w:pPr>
    <w:rPr>
      <w:rFonts w:eastAsiaTheme="minorEastAsia"/>
      <w:b/>
      <w:sz w:val="28"/>
      <w:lang w:val="en-GB" w:eastAsia="fr-FR"/>
    </w:rPr>
  </w:style>
  <w:style w:type="character" w:customStyle="1" w:styleId="Style1Char7">
    <w:name w:val="Style1 Char7"/>
    <w:basedOn w:val="Titre1Car"/>
    <w:rsid w:val="00845A87"/>
    <w:rPr>
      <w:rFonts w:eastAsiaTheme="minorEastAsia" w:cstheme="majorBidi"/>
      <w:b/>
      <w:bCs/>
      <w:sz w:val="28"/>
      <w:szCs w:val="28"/>
      <w:lang w:val="en-GB" w:eastAsia="fr-FR"/>
    </w:rPr>
  </w:style>
  <w:style w:type="numbering" w:customStyle="1" w:styleId="Style28">
    <w:name w:val="Style28"/>
    <w:uiPriority w:val="99"/>
    <w:rsid w:val="00845A87"/>
  </w:style>
  <w:style w:type="character" w:customStyle="1" w:styleId="BodyTextChar9">
    <w:name w:val="Body Text Char9"/>
    <w:basedOn w:val="Policepardfaut"/>
    <w:rsid w:val="00845A87"/>
    <w:rPr>
      <w:rFonts w:ascii="Times New Roman" w:eastAsia="Times New Roman" w:hAnsi="Times New Roman" w:cs="Times New Roman"/>
      <w:sz w:val="24"/>
      <w:szCs w:val="20"/>
      <w:lang w:val="en-GB"/>
    </w:rPr>
  </w:style>
  <w:style w:type="paragraph" w:customStyle="1" w:styleId="01PaperTitle7">
    <w:name w:val="01 Paper Title7"/>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7">
    <w:name w:val="04 A Heading7"/>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character" w:customStyle="1" w:styleId="HTMLPreformattedChar7">
    <w:name w:val="HTML Preformatted Char7"/>
    <w:basedOn w:val="Policepardfaut"/>
    <w:uiPriority w:val="99"/>
    <w:semiHidden/>
    <w:rsid w:val="00845A87"/>
    <w:rPr>
      <w:rFonts w:ascii="Courier New" w:eastAsia="Times New Roman" w:hAnsi="Courier New" w:cs="Courier New"/>
      <w:sz w:val="20"/>
      <w:szCs w:val="20"/>
      <w:lang w:eastAsia="fr-FR"/>
    </w:rPr>
  </w:style>
  <w:style w:type="character" w:customStyle="1" w:styleId="CaptionChar7">
    <w:name w:val="Caption Char7"/>
    <w:basedOn w:val="Policepardfaut"/>
    <w:rsid w:val="00845A87"/>
    <w:rPr>
      <w:rFonts w:eastAsiaTheme="minorEastAsia"/>
      <w:b/>
      <w:bCs/>
      <w:i/>
      <w:color w:val="000000" w:themeColor="text1"/>
      <w:sz w:val="18"/>
      <w:szCs w:val="18"/>
      <w:lang w:eastAsia="fr-FR"/>
    </w:rPr>
  </w:style>
  <w:style w:type="paragraph" w:customStyle="1" w:styleId="G1bFigureCaption7">
    <w:name w:val="G1b Figure Caption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7">
    <w:name w:val="otherpara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5">
    <w:name w:val="TExte15"/>
    <w:basedOn w:val="Sansinterligne"/>
    <w:rsid w:val="00845A87"/>
    <w:rPr>
      <w:rFonts w:ascii="Arial" w:hAnsi="Arial" w:cs="Arial"/>
      <w:szCs w:val="24"/>
    </w:rPr>
  </w:style>
  <w:style w:type="character" w:customStyle="1" w:styleId="TExteChar12">
    <w:name w:val="TExte Char12"/>
    <w:basedOn w:val="SansinterligneCar"/>
    <w:rsid w:val="00845A87"/>
    <w:rPr>
      <w:rFonts w:ascii="Arial" w:eastAsiaTheme="minorEastAsia" w:hAnsi="Arial" w:cs="Arial"/>
      <w:sz w:val="24"/>
      <w:szCs w:val="24"/>
      <w:lang w:val="en-GB" w:eastAsia="fr-FR"/>
    </w:rPr>
  </w:style>
  <w:style w:type="paragraph" w:customStyle="1" w:styleId="EndNoteBibliographyTitle15">
    <w:name w:val="EndNote Bibliography Title15"/>
    <w:basedOn w:val="Normal"/>
    <w:rsid w:val="00845A87"/>
    <w:pPr>
      <w:spacing w:after="0"/>
      <w:jc w:val="center"/>
    </w:pPr>
    <w:rPr>
      <w:rFonts w:ascii="Arial" w:hAnsi="Arial" w:cs="Arial"/>
      <w:noProof/>
      <w:sz w:val="24"/>
    </w:rPr>
  </w:style>
  <w:style w:type="paragraph" w:customStyle="1" w:styleId="EndNoteBibliography15">
    <w:name w:val="EndNote Bibliography15"/>
    <w:basedOn w:val="Normal"/>
    <w:rsid w:val="00845A87"/>
    <w:pPr>
      <w:spacing w:line="240" w:lineRule="auto"/>
      <w:jc w:val="both"/>
    </w:pPr>
    <w:rPr>
      <w:rFonts w:ascii="Arial" w:hAnsi="Arial" w:cs="Arial"/>
      <w:noProof/>
      <w:sz w:val="24"/>
    </w:rPr>
  </w:style>
  <w:style w:type="paragraph" w:customStyle="1" w:styleId="figure15">
    <w:name w:val="figure15"/>
    <w:basedOn w:val="Sansinterligne"/>
    <w:qFormat/>
    <w:rsid w:val="00845A87"/>
    <w:pPr>
      <w:spacing w:before="240" w:after="240"/>
      <w:ind w:firstLine="708"/>
    </w:pPr>
    <w:rPr>
      <w:rFonts w:cs="Arial"/>
      <w:i/>
      <w:sz w:val="20"/>
      <w:szCs w:val="20"/>
    </w:rPr>
  </w:style>
  <w:style w:type="character" w:customStyle="1" w:styleId="figureChar12">
    <w:name w:val="figure Char12"/>
    <w:basedOn w:val="SansinterligneCar"/>
    <w:rsid w:val="00845A87"/>
    <w:rPr>
      <w:rFonts w:eastAsiaTheme="minorEastAsia" w:cs="Arial"/>
      <w:i/>
      <w:sz w:val="20"/>
      <w:szCs w:val="20"/>
      <w:lang w:val="en-GB" w:eastAsia="fr-FR"/>
    </w:rPr>
  </w:style>
  <w:style w:type="paragraph" w:customStyle="1" w:styleId="abstract15">
    <w:name w:val="abstract15"/>
    <w:basedOn w:val="Sansinterligne"/>
    <w:qFormat/>
    <w:rsid w:val="00845A87"/>
    <w:pPr>
      <w:spacing w:before="240" w:after="240"/>
    </w:pPr>
    <w:rPr>
      <w:b/>
    </w:rPr>
  </w:style>
  <w:style w:type="character" w:customStyle="1" w:styleId="abstractChar12">
    <w:name w:val="abstract Char12"/>
    <w:basedOn w:val="SansinterligneCar"/>
    <w:rsid w:val="00845A87"/>
    <w:rPr>
      <w:rFonts w:eastAsiaTheme="minorEastAsia"/>
      <w:b/>
      <w:sz w:val="24"/>
      <w:lang w:val="en-GB" w:eastAsia="fr-FR"/>
    </w:rPr>
  </w:style>
  <w:style w:type="paragraph" w:customStyle="1" w:styleId="06CHeading15">
    <w:name w:val="06 C Heading1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5">
    <w:name w:val="Comment Subject Char15"/>
    <w:basedOn w:val="CommentaireCar"/>
    <w:uiPriority w:val="99"/>
    <w:semiHidden/>
    <w:rsid w:val="00845A87"/>
    <w:rPr>
      <w:rFonts w:eastAsiaTheme="minorEastAsia"/>
      <w:b/>
      <w:bCs/>
      <w:sz w:val="20"/>
      <w:szCs w:val="20"/>
      <w:lang w:eastAsia="fr-FR"/>
    </w:rPr>
  </w:style>
  <w:style w:type="paragraph" w:customStyle="1" w:styleId="G1bFigureCaption15">
    <w:name w:val="G1b Figure Caption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5">
    <w:name w:val="07 D Heading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5">
    <w:name w:val="otherpara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5">
    <w:name w:val="TExte25"/>
    <w:basedOn w:val="Sansinterligne"/>
    <w:rsid w:val="00845A87"/>
    <w:rPr>
      <w:rFonts w:ascii="Arial" w:hAnsi="Arial" w:cs="Arial"/>
      <w:szCs w:val="24"/>
    </w:rPr>
  </w:style>
  <w:style w:type="character" w:customStyle="1" w:styleId="TExteChar22">
    <w:name w:val="TExte Char22"/>
    <w:basedOn w:val="SansinterligneCar"/>
    <w:rsid w:val="00845A87"/>
    <w:rPr>
      <w:rFonts w:ascii="Arial" w:eastAsiaTheme="minorEastAsia" w:hAnsi="Arial" w:cs="Arial"/>
      <w:sz w:val="24"/>
      <w:szCs w:val="24"/>
      <w:lang w:val="en-GB" w:eastAsia="fr-FR"/>
    </w:rPr>
  </w:style>
  <w:style w:type="paragraph" w:customStyle="1" w:styleId="EndNoteBibliographyTitle25">
    <w:name w:val="EndNote Bibliography Title25"/>
    <w:basedOn w:val="Normal"/>
    <w:rsid w:val="00845A87"/>
    <w:pPr>
      <w:spacing w:after="0"/>
      <w:jc w:val="center"/>
    </w:pPr>
    <w:rPr>
      <w:rFonts w:ascii="Arial" w:hAnsi="Arial" w:cs="Arial"/>
      <w:noProof/>
      <w:sz w:val="24"/>
    </w:rPr>
  </w:style>
  <w:style w:type="paragraph" w:customStyle="1" w:styleId="EndNoteBibliography25">
    <w:name w:val="EndNote Bibliography25"/>
    <w:basedOn w:val="Normal"/>
    <w:rsid w:val="00845A87"/>
    <w:pPr>
      <w:spacing w:line="240" w:lineRule="auto"/>
      <w:jc w:val="both"/>
    </w:pPr>
    <w:rPr>
      <w:rFonts w:ascii="Arial" w:hAnsi="Arial" w:cs="Arial"/>
      <w:noProof/>
      <w:sz w:val="24"/>
    </w:rPr>
  </w:style>
  <w:style w:type="paragraph" w:customStyle="1" w:styleId="figure25">
    <w:name w:val="figure25"/>
    <w:basedOn w:val="Sansinterligne"/>
    <w:qFormat/>
    <w:rsid w:val="00845A87"/>
    <w:pPr>
      <w:spacing w:before="240" w:after="240"/>
      <w:ind w:firstLine="708"/>
    </w:pPr>
    <w:rPr>
      <w:rFonts w:cs="Arial"/>
      <w:i/>
      <w:sz w:val="20"/>
      <w:szCs w:val="20"/>
    </w:rPr>
  </w:style>
  <w:style w:type="character" w:customStyle="1" w:styleId="figureChar22">
    <w:name w:val="figure Char22"/>
    <w:basedOn w:val="SansinterligneCar"/>
    <w:rsid w:val="00845A87"/>
    <w:rPr>
      <w:rFonts w:eastAsiaTheme="minorEastAsia" w:cs="Arial"/>
      <w:i/>
      <w:sz w:val="20"/>
      <w:szCs w:val="20"/>
      <w:lang w:val="en-GB" w:eastAsia="fr-FR"/>
    </w:rPr>
  </w:style>
  <w:style w:type="paragraph" w:customStyle="1" w:styleId="abstract25">
    <w:name w:val="abstract25"/>
    <w:basedOn w:val="Sansinterligne"/>
    <w:qFormat/>
    <w:rsid w:val="00845A87"/>
    <w:pPr>
      <w:spacing w:before="240" w:after="240"/>
    </w:pPr>
    <w:rPr>
      <w:b/>
    </w:rPr>
  </w:style>
  <w:style w:type="character" w:customStyle="1" w:styleId="abstractChar22">
    <w:name w:val="abstract Char22"/>
    <w:basedOn w:val="SansinterligneCar"/>
    <w:rsid w:val="00845A87"/>
    <w:rPr>
      <w:rFonts w:eastAsiaTheme="minorEastAsia"/>
      <w:b/>
      <w:sz w:val="24"/>
      <w:lang w:val="en-GB" w:eastAsia="fr-FR"/>
    </w:rPr>
  </w:style>
  <w:style w:type="paragraph" w:customStyle="1" w:styleId="06CHeading25">
    <w:name w:val="06 C Heading2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5">
    <w:name w:val="Comment Subject Char25"/>
    <w:basedOn w:val="CommentaireCar"/>
    <w:uiPriority w:val="99"/>
    <w:semiHidden/>
    <w:rsid w:val="00845A87"/>
    <w:rPr>
      <w:rFonts w:eastAsiaTheme="minorEastAsia"/>
      <w:b/>
      <w:bCs/>
      <w:sz w:val="20"/>
      <w:szCs w:val="20"/>
      <w:lang w:eastAsia="fr-FR"/>
    </w:rPr>
  </w:style>
  <w:style w:type="paragraph" w:customStyle="1" w:styleId="G1bFigureCaption25">
    <w:name w:val="G1b Figure Caption2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5">
    <w:name w:val="otherpara2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5">
    <w:name w:val="07 D Heading2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5">
    <w:name w:val="EndNote Bibliography35"/>
    <w:basedOn w:val="Normal"/>
    <w:rsid w:val="00845A87"/>
    <w:pPr>
      <w:spacing w:line="240" w:lineRule="auto"/>
      <w:jc w:val="both"/>
    </w:pPr>
    <w:rPr>
      <w:rFonts w:ascii="Calibri" w:hAnsi="Calibri" w:cs="Arial"/>
      <w:noProof/>
    </w:rPr>
  </w:style>
  <w:style w:type="paragraph" w:customStyle="1" w:styleId="TExte33">
    <w:name w:val="TExte33"/>
    <w:basedOn w:val="Sansinterligne"/>
    <w:rsid w:val="00845A87"/>
    <w:rPr>
      <w:rFonts w:ascii="Arial" w:hAnsi="Arial" w:cs="Arial"/>
      <w:szCs w:val="24"/>
    </w:rPr>
  </w:style>
  <w:style w:type="character" w:customStyle="1" w:styleId="TExteChar31">
    <w:name w:val="TExte Char31"/>
    <w:basedOn w:val="SansinterligneCar"/>
    <w:rsid w:val="00845A87"/>
    <w:rPr>
      <w:rFonts w:ascii="Arial" w:eastAsiaTheme="minorEastAsia" w:hAnsi="Arial" w:cs="Arial"/>
      <w:sz w:val="24"/>
      <w:szCs w:val="24"/>
      <w:lang w:val="en-GB" w:eastAsia="fr-FR"/>
    </w:rPr>
  </w:style>
  <w:style w:type="paragraph" w:customStyle="1" w:styleId="EndNoteBibliographyTitle33">
    <w:name w:val="EndNote Bibliography Title33"/>
    <w:basedOn w:val="Normal"/>
    <w:rsid w:val="00845A87"/>
    <w:pPr>
      <w:spacing w:after="0"/>
      <w:jc w:val="center"/>
    </w:pPr>
    <w:rPr>
      <w:rFonts w:ascii="Calibri" w:hAnsi="Calibri" w:cs="Arial"/>
      <w:noProof/>
      <w:sz w:val="26"/>
    </w:rPr>
  </w:style>
  <w:style w:type="paragraph" w:customStyle="1" w:styleId="EndNoteBibliography43">
    <w:name w:val="EndNote Bibliography43"/>
    <w:basedOn w:val="Normal"/>
    <w:rsid w:val="00845A87"/>
    <w:pPr>
      <w:spacing w:line="240" w:lineRule="auto"/>
      <w:jc w:val="both"/>
    </w:pPr>
    <w:rPr>
      <w:rFonts w:ascii="Calibri" w:hAnsi="Calibri" w:cs="Arial"/>
      <w:noProof/>
      <w:sz w:val="26"/>
    </w:rPr>
  </w:style>
  <w:style w:type="paragraph" w:customStyle="1" w:styleId="figure33">
    <w:name w:val="figure33"/>
    <w:basedOn w:val="Sansinterligne"/>
    <w:qFormat/>
    <w:rsid w:val="00845A87"/>
    <w:pPr>
      <w:spacing w:before="240" w:after="240"/>
      <w:ind w:firstLine="708"/>
    </w:pPr>
    <w:rPr>
      <w:rFonts w:cs="Arial"/>
      <w:i/>
      <w:sz w:val="20"/>
      <w:szCs w:val="20"/>
    </w:rPr>
  </w:style>
  <w:style w:type="character" w:customStyle="1" w:styleId="figureChar31">
    <w:name w:val="figure Char31"/>
    <w:basedOn w:val="SansinterligneCar"/>
    <w:rsid w:val="00845A87"/>
    <w:rPr>
      <w:rFonts w:eastAsiaTheme="minorEastAsia" w:cs="Arial"/>
      <w:i/>
      <w:sz w:val="20"/>
      <w:szCs w:val="20"/>
      <w:lang w:val="en-GB" w:eastAsia="fr-FR"/>
    </w:rPr>
  </w:style>
  <w:style w:type="paragraph" w:customStyle="1" w:styleId="abstract33">
    <w:name w:val="abstract33"/>
    <w:basedOn w:val="Sansinterligne"/>
    <w:qFormat/>
    <w:rsid w:val="00845A87"/>
    <w:pPr>
      <w:spacing w:before="240" w:after="240"/>
    </w:pPr>
    <w:rPr>
      <w:b/>
    </w:rPr>
  </w:style>
  <w:style w:type="character" w:customStyle="1" w:styleId="abstractChar31">
    <w:name w:val="abstract Char31"/>
    <w:basedOn w:val="SansinterligneCar"/>
    <w:rsid w:val="00845A87"/>
    <w:rPr>
      <w:rFonts w:eastAsiaTheme="minorEastAsia"/>
      <w:b/>
      <w:sz w:val="24"/>
      <w:lang w:val="en-GB" w:eastAsia="fr-FR"/>
    </w:rPr>
  </w:style>
  <w:style w:type="paragraph" w:customStyle="1" w:styleId="06CHeading33">
    <w:name w:val="06 C Heading3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3">
    <w:name w:val="Comment Subject Char33"/>
    <w:basedOn w:val="CommentaireCar"/>
    <w:uiPriority w:val="99"/>
    <w:semiHidden/>
    <w:rsid w:val="00845A87"/>
    <w:rPr>
      <w:rFonts w:eastAsiaTheme="minorEastAsia"/>
      <w:b/>
      <w:bCs/>
      <w:sz w:val="20"/>
      <w:szCs w:val="20"/>
      <w:lang w:eastAsia="fr-FR"/>
    </w:rPr>
  </w:style>
  <w:style w:type="paragraph" w:customStyle="1" w:styleId="07DHeading33">
    <w:name w:val="07 D Heading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3">
    <w:name w:val="G1b Figure Caption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3">
    <w:name w:val="otherpara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3">
    <w:name w:val="TExte113"/>
    <w:basedOn w:val="Sansinterligne"/>
    <w:rsid w:val="00845A87"/>
    <w:rPr>
      <w:rFonts w:ascii="Arial" w:hAnsi="Arial" w:cs="Arial"/>
      <w:szCs w:val="24"/>
    </w:rPr>
  </w:style>
  <w:style w:type="paragraph" w:customStyle="1" w:styleId="EndNoteBibliographyTitle113">
    <w:name w:val="EndNote Bibliography Title113"/>
    <w:basedOn w:val="Normal"/>
    <w:rsid w:val="00845A87"/>
    <w:pPr>
      <w:spacing w:after="0"/>
      <w:jc w:val="center"/>
    </w:pPr>
    <w:rPr>
      <w:rFonts w:ascii="Arial" w:hAnsi="Arial" w:cs="Arial"/>
      <w:noProof/>
      <w:sz w:val="24"/>
    </w:rPr>
  </w:style>
  <w:style w:type="paragraph" w:customStyle="1" w:styleId="EndNoteBibliography113">
    <w:name w:val="EndNote Bibliography113"/>
    <w:basedOn w:val="Normal"/>
    <w:rsid w:val="00845A87"/>
    <w:pPr>
      <w:spacing w:line="240" w:lineRule="auto"/>
      <w:jc w:val="both"/>
    </w:pPr>
    <w:rPr>
      <w:rFonts w:ascii="Arial" w:hAnsi="Arial" w:cs="Arial"/>
      <w:noProof/>
      <w:sz w:val="24"/>
    </w:rPr>
  </w:style>
  <w:style w:type="paragraph" w:customStyle="1" w:styleId="figure113">
    <w:name w:val="figure113"/>
    <w:basedOn w:val="Sansinterligne"/>
    <w:qFormat/>
    <w:rsid w:val="00845A87"/>
    <w:pPr>
      <w:spacing w:before="240" w:after="240"/>
      <w:ind w:firstLine="708"/>
    </w:pPr>
    <w:rPr>
      <w:rFonts w:cs="Arial"/>
      <w:i/>
      <w:sz w:val="20"/>
      <w:szCs w:val="20"/>
    </w:rPr>
  </w:style>
  <w:style w:type="paragraph" w:customStyle="1" w:styleId="abstract113">
    <w:name w:val="abstract113"/>
    <w:basedOn w:val="Sansinterligne"/>
    <w:qFormat/>
    <w:rsid w:val="00845A87"/>
    <w:pPr>
      <w:spacing w:before="240" w:after="240"/>
    </w:pPr>
    <w:rPr>
      <w:b/>
    </w:rPr>
  </w:style>
  <w:style w:type="paragraph" w:customStyle="1" w:styleId="06CHeading113">
    <w:name w:val="06 C Heading1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3">
    <w:name w:val="Comment Subject Char113"/>
    <w:basedOn w:val="CommentaireCar"/>
    <w:uiPriority w:val="99"/>
    <w:semiHidden/>
    <w:rsid w:val="00845A87"/>
    <w:rPr>
      <w:rFonts w:eastAsiaTheme="minorEastAsia"/>
      <w:b/>
      <w:bCs/>
      <w:sz w:val="20"/>
      <w:szCs w:val="20"/>
      <w:lang w:eastAsia="fr-FR"/>
    </w:rPr>
  </w:style>
  <w:style w:type="paragraph" w:customStyle="1" w:styleId="G1bFigureCaption113">
    <w:name w:val="G1b Figure Caption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3">
    <w:name w:val="07 D Heading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3">
    <w:name w:val="otherpara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3">
    <w:name w:val="TExte213"/>
    <w:basedOn w:val="Sansinterligne"/>
    <w:rsid w:val="00845A87"/>
    <w:rPr>
      <w:rFonts w:ascii="Arial" w:hAnsi="Arial" w:cs="Arial"/>
      <w:szCs w:val="24"/>
    </w:rPr>
  </w:style>
  <w:style w:type="paragraph" w:customStyle="1" w:styleId="EndNoteBibliographyTitle213">
    <w:name w:val="EndNote Bibliography Title213"/>
    <w:basedOn w:val="Normal"/>
    <w:rsid w:val="00845A87"/>
    <w:pPr>
      <w:spacing w:after="0"/>
      <w:jc w:val="center"/>
    </w:pPr>
    <w:rPr>
      <w:rFonts w:ascii="Arial" w:hAnsi="Arial" w:cs="Arial"/>
      <w:noProof/>
      <w:sz w:val="24"/>
    </w:rPr>
  </w:style>
  <w:style w:type="paragraph" w:customStyle="1" w:styleId="EndNoteBibliography213">
    <w:name w:val="EndNote Bibliography213"/>
    <w:basedOn w:val="Normal"/>
    <w:rsid w:val="00845A87"/>
    <w:pPr>
      <w:spacing w:line="240" w:lineRule="auto"/>
      <w:jc w:val="both"/>
    </w:pPr>
    <w:rPr>
      <w:rFonts w:ascii="Arial" w:hAnsi="Arial" w:cs="Arial"/>
      <w:noProof/>
      <w:sz w:val="24"/>
    </w:rPr>
  </w:style>
  <w:style w:type="paragraph" w:customStyle="1" w:styleId="figure213">
    <w:name w:val="figure213"/>
    <w:basedOn w:val="Sansinterligne"/>
    <w:qFormat/>
    <w:rsid w:val="00845A87"/>
    <w:pPr>
      <w:spacing w:before="240" w:after="240"/>
      <w:ind w:firstLine="708"/>
    </w:pPr>
    <w:rPr>
      <w:rFonts w:cs="Arial"/>
      <w:i/>
      <w:sz w:val="20"/>
      <w:szCs w:val="20"/>
    </w:rPr>
  </w:style>
  <w:style w:type="paragraph" w:customStyle="1" w:styleId="abstract213">
    <w:name w:val="abstract213"/>
    <w:basedOn w:val="Sansinterligne"/>
    <w:qFormat/>
    <w:rsid w:val="00845A87"/>
    <w:pPr>
      <w:spacing w:before="240" w:after="240"/>
    </w:pPr>
    <w:rPr>
      <w:b/>
    </w:rPr>
  </w:style>
  <w:style w:type="paragraph" w:customStyle="1" w:styleId="06CHeading213">
    <w:name w:val="06 C Heading2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3">
    <w:name w:val="Comment Subject Char213"/>
    <w:basedOn w:val="CommentaireCar"/>
    <w:uiPriority w:val="99"/>
    <w:semiHidden/>
    <w:rsid w:val="00845A87"/>
    <w:rPr>
      <w:rFonts w:eastAsiaTheme="minorEastAsia"/>
      <w:b/>
      <w:bCs/>
      <w:sz w:val="20"/>
      <w:szCs w:val="20"/>
      <w:lang w:eastAsia="fr-FR"/>
    </w:rPr>
  </w:style>
  <w:style w:type="paragraph" w:customStyle="1" w:styleId="G1bFigureCaption213">
    <w:name w:val="G1b Figure Caption2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3">
    <w:name w:val="otherpara2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3">
    <w:name w:val="07 D Heading2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3">
    <w:name w:val="EndNote Bibliography313"/>
    <w:basedOn w:val="Normal"/>
    <w:rsid w:val="00845A87"/>
    <w:pPr>
      <w:spacing w:line="240" w:lineRule="auto"/>
      <w:jc w:val="both"/>
    </w:pPr>
    <w:rPr>
      <w:rFonts w:ascii="Calibri" w:hAnsi="Calibri" w:cs="Arial"/>
      <w:noProof/>
    </w:rPr>
  </w:style>
  <w:style w:type="paragraph" w:customStyle="1" w:styleId="TExte43">
    <w:name w:val="TExte43"/>
    <w:basedOn w:val="Sansinterligne"/>
    <w:rsid w:val="00845A87"/>
    <w:rPr>
      <w:rFonts w:cs="Arial"/>
      <w:szCs w:val="24"/>
    </w:rPr>
  </w:style>
  <w:style w:type="character" w:customStyle="1" w:styleId="TExteChar41">
    <w:name w:val="TExte Char41"/>
    <w:basedOn w:val="SansinterligneCar"/>
    <w:rsid w:val="00845A87"/>
    <w:rPr>
      <w:rFonts w:eastAsiaTheme="minorEastAsia" w:cs="Arial"/>
      <w:sz w:val="24"/>
      <w:szCs w:val="24"/>
      <w:lang w:val="en-GB" w:eastAsia="fr-FR"/>
    </w:rPr>
  </w:style>
  <w:style w:type="paragraph" w:customStyle="1" w:styleId="EndNoteBibliographyTitle43">
    <w:name w:val="EndNote Bibliography Title43"/>
    <w:basedOn w:val="Normal"/>
    <w:rsid w:val="00845A87"/>
    <w:pPr>
      <w:spacing w:after="0"/>
      <w:jc w:val="center"/>
    </w:pPr>
    <w:rPr>
      <w:rFonts w:ascii="Calibri" w:hAnsi="Calibri" w:cs="Arial"/>
      <w:noProof/>
      <w:sz w:val="26"/>
    </w:rPr>
  </w:style>
  <w:style w:type="paragraph" w:customStyle="1" w:styleId="EndNoteBibliography53">
    <w:name w:val="EndNote Bibliography53"/>
    <w:basedOn w:val="Normal"/>
    <w:rsid w:val="00845A87"/>
    <w:pPr>
      <w:spacing w:line="240" w:lineRule="auto"/>
      <w:jc w:val="both"/>
    </w:pPr>
    <w:rPr>
      <w:rFonts w:ascii="Calibri" w:hAnsi="Calibri" w:cs="Arial"/>
      <w:noProof/>
      <w:sz w:val="26"/>
    </w:rPr>
  </w:style>
  <w:style w:type="paragraph" w:customStyle="1" w:styleId="figure43">
    <w:name w:val="figure43"/>
    <w:basedOn w:val="Sansinterligne"/>
    <w:qFormat/>
    <w:rsid w:val="00845A87"/>
    <w:pPr>
      <w:spacing w:before="240" w:after="240"/>
      <w:ind w:firstLine="708"/>
    </w:pPr>
    <w:rPr>
      <w:rFonts w:cs="Arial"/>
      <w:i/>
      <w:sz w:val="20"/>
      <w:szCs w:val="20"/>
    </w:rPr>
  </w:style>
  <w:style w:type="character" w:customStyle="1" w:styleId="figureChar41">
    <w:name w:val="figure Char41"/>
    <w:basedOn w:val="SansinterligneCar"/>
    <w:rsid w:val="00845A87"/>
    <w:rPr>
      <w:rFonts w:eastAsiaTheme="minorEastAsia" w:cs="Arial"/>
      <w:i/>
      <w:sz w:val="20"/>
      <w:szCs w:val="20"/>
      <w:lang w:val="en-GB" w:eastAsia="fr-FR"/>
    </w:rPr>
  </w:style>
  <w:style w:type="paragraph" w:customStyle="1" w:styleId="abstract43">
    <w:name w:val="abstract43"/>
    <w:basedOn w:val="Sansinterligne"/>
    <w:qFormat/>
    <w:rsid w:val="00845A87"/>
    <w:pPr>
      <w:spacing w:before="240" w:after="240"/>
    </w:pPr>
    <w:rPr>
      <w:b/>
    </w:rPr>
  </w:style>
  <w:style w:type="character" w:customStyle="1" w:styleId="abstractChar41">
    <w:name w:val="abstract Char41"/>
    <w:basedOn w:val="SansinterligneCar"/>
    <w:rsid w:val="00845A87"/>
    <w:rPr>
      <w:rFonts w:eastAsiaTheme="minorEastAsia"/>
      <w:b/>
      <w:sz w:val="24"/>
      <w:lang w:val="en-GB" w:eastAsia="fr-FR"/>
    </w:rPr>
  </w:style>
  <w:style w:type="paragraph" w:customStyle="1" w:styleId="06CHeading43">
    <w:name w:val="06 C Heading43"/>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3">
    <w:name w:val="07 D Heading4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3">
    <w:name w:val="Comment Subject Char43"/>
    <w:basedOn w:val="CommentaireCar"/>
    <w:uiPriority w:val="99"/>
    <w:semiHidden/>
    <w:rsid w:val="00845A87"/>
    <w:rPr>
      <w:rFonts w:eastAsiaTheme="minorEastAsia"/>
      <w:b/>
      <w:bCs/>
      <w:sz w:val="20"/>
      <w:szCs w:val="20"/>
      <w:lang w:eastAsia="fr-FR"/>
    </w:rPr>
  </w:style>
  <w:style w:type="character" w:customStyle="1" w:styleId="Style1Char43">
    <w:name w:val="Style1 Char43"/>
    <w:basedOn w:val="Titre1Car"/>
    <w:rsid w:val="00845A87"/>
    <w:rPr>
      <w:rFonts w:eastAsiaTheme="minorEastAsia" w:cstheme="majorBidi"/>
      <w:b/>
      <w:bCs/>
      <w:sz w:val="28"/>
      <w:szCs w:val="28"/>
      <w:lang w:val="en-GB" w:eastAsia="fr-FR"/>
    </w:rPr>
  </w:style>
  <w:style w:type="paragraph" w:customStyle="1" w:styleId="G1bFigureCaption43">
    <w:name w:val="G1b Figure Caption4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3">
    <w:name w:val="otherpara4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3">
    <w:name w:val="TExte123"/>
    <w:basedOn w:val="Sansinterligne"/>
    <w:rsid w:val="00845A87"/>
    <w:rPr>
      <w:rFonts w:ascii="Arial" w:hAnsi="Arial" w:cs="Arial"/>
      <w:szCs w:val="24"/>
    </w:rPr>
  </w:style>
  <w:style w:type="character" w:customStyle="1" w:styleId="TExteChar111">
    <w:name w:val="TExte Char111"/>
    <w:basedOn w:val="SansinterligneCar"/>
    <w:rsid w:val="00845A87"/>
    <w:rPr>
      <w:rFonts w:ascii="Arial" w:eastAsiaTheme="minorEastAsia" w:hAnsi="Arial" w:cs="Arial"/>
      <w:sz w:val="24"/>
      <w:szCs w:val="24"/>
      <w:lang w:val="en-GB" w:eastAsia="fr-FR"/>
    </w:rPr>
  </w:style>
  <w:style w:type="paragraph" w:customStyle="1" w:styleId="EndNoteBibliographyTitle123">
    <w:name w:val="EndNote Bibliography Title123"/>
    <w:basedOn w:val="Normal"/>
    <w:rsid w:val="00845A87"/>
    <w:pPr>
      <w:spacing w:after="0"/>
      <w:jc w:val="center"/>
    </w:pPr>
    <w:rPr>
      <w:rFonts w:ascii="Arial" w:hAnsi="Arial" w:cs="Arial"/>
      <w:noProof/>
      <w:sz w:val="24"/>
    </w:rPr>
  </w:style>
  <w:style w:type="paragraph" w:customStyle="1" w:styleId="EndNoteBibliography123">
    <w:name w:val="EndNote Bibliography123"/>
    <w:basedOn w:val="Normal"/>
    <w:rsid w:val="00845A87"/>
    <w:pPr>
      <w:spacing w:line="240" w:lineRule="auto"/>
      <w:jc w:val="both"/>
    </w:pPr>
    <w:rPr>
      <w:rFonts w:ascii="Arial" w:hAnsi="Arial" w:cs="Arial"/>
      <w:noProof/>
      <w:sz w:val="24"/>
    </w:rPr>
  </w:style>
  <w:style w:type="paragraph" w:customStyle="1" w:styleId="figure123">
    <w:name w:val="figure123"/>
    <w:basedOn w:val="Sansinterligne"/>
    <w:qFormat/>
    <w:rsid w:val="00845A87"/>
    <w:pPr>
      <w:spacing w:before="240" w:after="240"/>
      <w:ind w:firstLine="708"/>
    </w:pPr>
    <w:rPr>
      <w:rFonts w:cs="Arial"/>
      <w:i/>
      <w:sz w:val="20"/>
      <w:szCs w:val="20"/>
    </w:rPr>
  </w:style>
  <w:style w:type="character" w:customStyle="1" w:styleId="figureChar111">
    <w:name w:val="figure Char111"/>
    <w:basedOn w:val="SansinterligneCar"/>
    <w:rsid w:val="00845A87"/>
    <w:rPr>
      <w:rFonts w:eastAsiaTheme="minorEastAsia" w:cs="Arial"/>
      <w:i/>
      <w:sz w:val="20"/>
      <w:szCs w:val="20"/>
      <w:lang w:val="en-GB" w:eastAsia="fr-FR"/>
    </w:rPr>
  </w:style>
  <w:style w:type="paragraph" w:customStyle="1" w:styleId="abstract123">
    <w:name w:val="abstract123"/>
    <w:basedOn w:val="Sansinterligne"/>
    <w:qFormat/>
    <w:rsid w:val="00845A87"/>
    <w:pPr>
      <w:spacing w:before="240" w:after="240"/>
    </w:pPr>
    <w:rPr>
      <w:b/>
    </w:rPr>
  </w:style>
  <w:style w:type="character" w:customStyle="1" w:styleId="abstractChar111">
    <w:name w:val="abstract Char111"/>
    <w:basedOn w:val="SansinterligneCar"/>
    <w:rsid w:val="00845A87"/>
    <w:rPr>
      <w:rFonts w:eastAsiaTheme="minorEastAsia"/>
      <w:b/>
      <w:sz w:val="24"/>
      <w:lang w:val="en-GB" w:eastAsia="fr-FR"/>
    </w:rPr>
  </w:style>
  <w:style w:type="paragraph" w:customStyle="1" w:styleId="06CHeading123">
    <w:name w:val="06 C Heading12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3">
    <w:name w:val="Comment Subject Char123"/>
    <w:basedOn w:val="CommentaireCar"/>
    <w:uiPriority w:val="99"/>
    <w:semiHidden/>
    <w:rsid w:val="00845A87"/>
    <w:rPr>
      <w:rFonts w:eastAsiaTheme="minorEastAsia"/>
      <w:b/>
      <w:bCs/>
      <w:sz w:val="20"/>
      <w:szCs w:val="20"/>
      <w:lang w:eastAsia="fr-FR"/>
    </w:rPr>
  </w:style>
  <w:style w:type="paragraph" w:customStyle="1" w:styleId="G1bFigureCaption123">
    <w:name w:val="G1b Figure Caption1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3">
    <w:name w:val="07 D Heading1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3">
    <w:name w:val="otherpara1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3">
    <w:name w:val="TExte223"/>
    <w:basedOn w:val="Sansinterligne"/>
    <w:rsid w:val="00845A87"/>
    <w:rPr>
      <w:rFonts w:ascii="Arial" w:hAnsi="Arial" w:cs="Arial"/>
      <w:szCs w:val="24"/>
    </w:rPr>
  </w:style>
  <w:style w:type="character" w:customStyle="1" w:styleId="TExteChar211">
    <w:name w:val="TExte Char211"/>
    <w:basedOn w:val="SansinterligneCar"/>
    <w:rsid w:val="00845A87"/>
    <w:rPr>
      <w:rFonts w:ascii="Arial" w:eastAsiaTheme="minorEastAsia" w:hAnsi="Arial" w:cs="Arial"/>
      <w:sz w:val="24"/>
      <w:szCs w:val="24"/>
      <w:lang w:val="en-GB" w:eastAsia="fr-FR"/>
    </w:rPr>
  </w:style>
  <w:style w:type="paragraph" w:customStyle="1" w:styleId="EndNoteBibliographyTitle223">
    <w:name w:val="EndNote Bibliography Title223"/>
    <w:basedOn w:val="Normal"/>
    <w:rsid w:val="00845A87"/>
    <w:pPr>
      <w:spacing w:after="0"/>
      <w:jc w:val="center"/>
    </w:pPr>
    <w:rPr>
      <w:rFonts w:ascii="Arial" w:hAnsi="Arial" w:cs="Arial"/>
      <w:noProof/>
      <w:sz w:val="24"/>
    </w:rPr>
  </w:style>
  <w:style w:type="paragraph" w:customStyle="1" w:styleId="EndNoteBibliography223">
    <w:name w:val="EndNote Bibliography223"/>
    <w:basedOn w:val="Normal"/>
    <w:rsid w:val="00845A87"/>
    <w:pPr>
      <w:spacing w:line="240" w:lineRule="auto"/>
      <w:jc w:val="both"/>
    </w:pPr>
    <w:rPr>
      <w:rFonts w:ascii="Arial" w:hAnsi="Arial" w:cs="Arial"/>
      <w:noProof/>
      <w:sz w:val="24"/>
    </w:rPr>
  </w:style>
  <w:style w:type="paragraph" w:customStyle="1" w:styleId="figure223">
    <w:name w:val="figure223"/>
    <w:basedOn w:val="Sansinterligne"/>
    <w:qFormat/>
    <w:rsid w:val="00845A87"/>
    <w:pPr>
      <w:spacing w:before="240" w:after="240"/>
      <w:ind w:firstLine="708"/>
    </w:pPr>
    <w:rPr>
      <w:rFonts w:cs="Arial"/>
      <w:i/>
      <w:sz w:val="20"/>
      <w:szCs w:val="20"/>
    </w:rPr>
  </w:style>
  <w:style w:type="character" w:customStyle="1" w:styleId="figureChar211">
    <w:name w:val="figure Char211"/>
    <w:basedOn w:val="SansinterligneCar"/>
    <w:rsid w:val="00845A87"/>
    <w:rPr>
      <w:rFonts w:eastAsiaTheme="minorEastAsia" w:cs="Arial"/>
      <w:i/>
      <w:sz w:val="20"/>
      <w:szCs w:val="20"/>
      <w:lang w:val="en-GB" w:eastAsia="fr-FR"/>
    </w:rPr>
  </w:style>
  <w:style w:type="paragraph" w:customStyle="1" w:styleId="abstract223">
    <w:name w:val="abstract223"/>
    <w:basedOn w:val="Sansinterligne"/>
    <w:qFormat/>
    <w:rsid w:val="00845A87"/>
    <w:pPr>
      <w:spacing w:before="240" w:after="240"/>
    </w:pPr>
    <w:rPr>
      <w:b/>
    </w:rPr>
  </w:style>
  <w:style w:type="character" w:customStyle="1" w:styleId="abstractChar211">
    <w:name w:val="abstract Char211"/>
    <w:basedOn w:val="SansinterligneCar"/>
    <w:rsid w:val="00845A87"/>
    <w:rPr>
      <w:rFonts w:eastAsiaTheme="minorEastAsia"/>
      <w:b/>
      <w:sz w:val="24"/>
      <w:lang w:val="en-GB" w:eastAsia="fr-FR"/>
    </w:rPr>
  </w:style>
  <w:style w:type="paragraph" w:customStyle="1" w:styleId="06CHeading223">
    <w:name w:val="06 C Heading22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3">
    <w:name w:val="Comment Subject Char223"/>
    <w:basedOn w:val="CommentaireCar"/>
    <w:uiPriority w:val="99"/>
    <w:semiHidden/>
    <w:rsid w:val="00845A87"/>
    <w:rPr>
      <w:rFonts w:eastAsiaTheme="minorEastAsia"/>
      <w:b/>
      <w:bCs/>
      <w:sz w:val="20"/>
      <w:szCs w:val="20"/>
      <w:lang w:eastAsia="fr-FR"/>
    </w:rPr>
  </w:style>
  <w:style w:type="paragraph" w:customStyle="1" w:styleId="G1bFigureCaption223">
    <w:name w:val="G1b Figure Caption2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3">
    <w:name w:val="otherpara2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3">
    <w:name w:val="07 D Heading2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3">
    <w:name w:val="EndNote Bibliography323"/>
    <w:basedOn w:val="Normal"/>
    <w:rsid w:val="00845A87"/>
    <w:pPr>
      <w:spacing w:line="240" w:lineRule="auto"/>
      <w:jc w:val="both"/>
    </w:pPr>
    <w:rPr>
      <w:rFonts w:ascii="Calibri" w:hAnsi="Calibri" w:cs="Arial"/>
      <w:noProof/>
    </w:rPr>
  </w:style>
  <w:style w:type="character" w:customStyle="1" w:styleId="Heading1Char11">
    <w:name w:val="Heading 1 Char11"/>
    <w:basedOn w:val="Policepardfaut"/>
    <w:uiPriority w:val="9"/>
    <w:rsid w:val="00845A87"/>
    <w:rPr>
      <w:rFonts w:eastAsiaTheme="majorEastAsia" w:cstheme="majorBidi"/>
      <w:b/>
      <w:bCs/>
      <w:sz w:val="28"/>
      <w:szCs w:val="28"/>
      <w:lang w:val="en-GB" w:eastAsia="fr-FR"/>
    </w:rPr>
  </w:style>
  <w:style w:type="character" w:customStyle="1" w:styleId="Heading2Char12">
    <w:name w:val="Heading 2 Char12"/>
    <w:basedOn w:val="Policepardfaut"/>
    <w:uiPriority w:val="9"/>
    <w:rsid w:val="00845A87"/>
    <w:rPr>
      <w:rFonts w:eastAsiaTheme="minorEastAsia" w:cs="Arial"/>
      <w:sz w:val="26"/>
      <w:lang w:val="en-US" w:eastAsia="fr-FR"/>
    </w:rPr>
  </w:style>
  <w:style w:type="character" w:customStyle="1" w:styleId="Heading3Char8">
    <w:name w:val="Heading 3 Char8"/>
    <w:basedOn w:val="Policepardfaut"/>
    <w:uiPriority w:val="9"/>
    <w:rsid w:val="00845A87"/>
    <w:rPr>
      <w:rFonts w:eastAsiaTheme="majorEastAsia" w:cs="Arial"/>
      <w:bCs/>
      <w:sz w:val="24"/>
      <w:szCs w:val="24"/>
      <w:lang w:val="en-GB" w:eastAsia="fr-FR"/>
    </w:rPr>
  </w:style>
  <w:style w:type="character" w:customStyle="1" w:styleId="Heading4Char8">
    <w:name w:val="Heading 4 Char8"/>
    <w:basedOn w:val="Policepardfaut"/>
    <w:uiPriority w:val="9"/>
    <w:rsid w:val="00845A87"/>
    <w:rPr>
      <w:rFonts w:eastAsiaTheme="majorEastAsia" w:cstheme="majorBidi"/>
      <w:bCs/>
      <w:i/>
      <w:iCs/>
      <w:sz w:val="24"/>
      <w:szCs w:val="24"/>
      <w:lang w:eastAsia="fr-FR"/>
    </w:rPr>
  </w:style>
  <w:style w:type="character" w:customStyle="1" w:styleId="Heading6Char3">
    <w:name w:val="Heading 6 Char3"/>
    <w:basedOn w:val="Policepardfaut"/>
    <w:uiPriority w:val="9"/>
    <w:rsid w:val="00845A87"/>
    <w:rPr>
      <w:rFonts w:asciiTheme="majorHAnsi" w:eastAsiaTheme="majorEastAsia" w:hAnsiTheme="majorHAnsi" w:cstheme="majorBidi"/>
      <w:i/>
      <w:iCs/>
      <w:color w:val="243F60" w:themeColor="accent1" w:themeShade="7F"/>
      <w:lang w:eastAsia="fr-FR"/>
    </w:rPr>
  </w:style>
  <w:style w:type="character" w:customStyle="1" w:styleId="Heading7Char3">
    <w:name w:val="Heading 7 Char3"/>
    <w:basedOn w:val="Policepardfaut"/>
    <w:uiPriority w:val="9"/>
    <w:semiHidden/>
    <w:rsid w:val="00845A87"/>
    <w:rPr>
      <w:rFonts w:asciiTheme="majorHAnsi" w:eastAsiaTheme="majorEastAsia" w:hAnsiTheme="majorHAnsi" w:cstheme="majorBidi"/>
      <w:i/>
      <w:iCs/>
      <w:color w:val="404040" w:themeColor="text1" w:themeTint="BF"/>
      <w:lang w:eastAsia="fr-FR"/>
    </w:rPr>
  </w:style>
  <w:style w:type="character" w:customStyle="1" w:styleId="Heading9Char3">
    <w:name w:val="Heading 9 Char3"/>
    <w:basedOn w:val="Policepardfaut"/>
    <w:uiPriority w:val="9"/>
    <w:semiHidden/>
    <w:rsid w:val="00845A87"/>
    <w:rPr>
      <w:rFonts w:asciiTheme="majorHAnsi" w:eastAsiaTheme="majorEastAsia" w:hAnsiTheme="majorHAnsi" w:cstheme="majorBidi"/>
      <w:i/>
      <w:iCs/>
      <w:color w:val="404040" w:themeColor="text1" w:themeTint="BF"/>
      <w:sz w:val="20"/>
      <w:szCs w:val="20"/>
      <w:lang w:eastAsia="fr-FR"/>
    </w:rPr>
  </w:style>
  <w:style w:type="character" w:customStyle="1" w:styleId="TitleChar8">
    <w:name w:val="Title Char8"/>
    <w:basedOn w:val="Policepardfau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8">
    <w:name w:val="TExte8"/>
    <w:basedOn w:val="Sansinterligne"/>
    <w:rsid w:val="00845A87"/>
    <w:rPr>
      <w:rFonts w:ascii="Arial" w:hAnsi="Arial" w:cs="Arial"/>
      <w:szCs w:val="24"/>
    </w:rPr>
  </w:style>
  <w:style w:type="character" w:customStyle="1" w:styleId="NoSpacingChar11">
    <w:name w:val="No Spacing Char11"/>
    <w:aliases w:val="texte_used Char11,texte_used1 Char9,texte_used2 Char8,texte_used3 Char8,texte_used11 Char8,texte_used4 Char6,texte_used12 Char6,texte_used21 Char6,texte_used31 Char6,texte_used111 Char6,texte_used5 Char6,texte_used13 Char6"/>
    <w:basedOn w:val="Policepardfaut"/>
    <w:uiPriority w:val="1"/>
    <w:rsid w:val="00845A87"/>
    <w:rPr>
      <w:rFonts w:eastAsiaTheme="minorEastAsia"/>
      <w:sz w:val="24"/>
      <w:lang w:val="en-GB" w:eastAsia="fr-FR"/>
    </w:rPr>
  </w:style>
  <w:style w:type="character" w:customStyle="1" w:styleId="TExteChar8">
    <w:name w:val="TExte Char8"/>
    <w:basedOn w:val="SansinterligneCar"/>
    <w:rsid w:val="00845A87"/>
    <w:rPr>
      <w:rFonts w:ascii="Arial" w:eastAsiaTheme="minorEastAsia" w:hAnsi="Arial" w:cs="Arial"/>
      <w:sz w:val="24"/>
      <w:szCs w:val="24"/>
      <w:lang w:val="en-GB" w:eastAsia="fr-FR"/>
    </w:rPr>
  </w:style>
  <w:style w:type="table" w:customStyle="1" w:styleId="LightShading18">
    <w:name w:val="Light Shading18"/>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alloonTextChar8">
    <w:name w:val="Balloon Text Char8"/>
    <w:basedOn w:val="Policepardfaut"/>
    <w:uiPriority w:val="99"/>
    <w:semiHidden/>
    <w:rsid w:val="00845A87"/>
    <w:rPr>
      <w:rFonts w:ascii="Tahoma" w:eastAsiaTheme="minorEastAsia" w:hAnsi="Tahoma" w:cs="Tahoma"/>
      <w:sz w:val="16"/>
      <w:szCs w:val="16"/>
      <w:lang w:eastAsia="fr-FR"/>
    </w:rPr>
  </w:style>
  <w:style w:type="paragraph" w:customStyle="1" w:styleId="EndNoteBibliographyTitle8">
    <w:name w:val="EndNote Bibliography Title8"/>
    <w:basedOn w:val="Normal"/>
    <w:rsid w:val="00845A87"/>
    <w:pPr>
      <w:spacing w:after="0"/>
      <w:jc w:val="center"/>
    </w:pPr>
    <w:rPr>
      <w:rFonts w:ascii="Arial" w:hAnsi="Arial" w:cs="Arial"/>
      <w:noProof/>
      <w:sz w:val="24"/>
    </w:rPr>
  </w:style>
  <w:style w:type="character" w:customStyle="1" w:styleId="EndNoteBibliographyTitleChar8">
    <w:name w:val="EndNote Bibliography Title Char8"/>
    <w:basedOn w:val="Policepardfaut"/>
    <w:rsid w:val="00845A87"/>
    <w:rPr>
      <w:rFonts w:ascii="Arial" w:eastAsiaTheme="minorEastAsia" w:hAnsi="Arial" w:cs="Arial"/>
      <w:noProof/>
      <w:sz w:val="24"/>
      <w:lang w:eastAsia="fr-FR"/>
    </w:rPr>
  </w:style>
  <w:style w:type="paragraph" w:customStyle="1" w:styleId="EndNoteBibliography9">
    <w:name w:val="EndNote Bibliography9"/>
    <w:basedOn w:val="Normal"/>
    <w:rsid w:val="00845A87"/>
    <w:pPr>
      <w:spacing w:line="240" w:lineRule="auto"/>
      <w:jc w:val="both"/>
    </w:pPr>
    <w:rPr>
      <w:rFonts w:ascii="Arial" w:hAnsi="Arial" w:cs="Arial"/>
      <w:noProof/>
      <w:sz w:val="24"/>
    </w:rPr>
  </w:style>
  <w:style w:type="character" w:customStyle="1" w:styleId="EndNoteBibliographyChar9">
    <w:name w:val="EndNote Bibliography Char9"/>
    <w:basedOn w:val="Policepardfaut"/>
    <w:rsid w:val="00845A87"/>
    <w:rPr>
      <w:rFonts w:ascii="Arial" w:eastAsiaTheme="minorEastAsia" w:hAnsi="Arial" w:cs="Arial"/>
      <w:noProof/>
      <w:sz w:val="24"/>
      <w:lang w:eastAsia="fr-FR"/>
    </w:rPr>
  </w:style>
  <w:style w:type="paragraph" w:customStyle="1" w:styleId="figure8">
    <w:name w:val="figure8"/>
    <w:basedOn w:val="Sansinterligne"/>
    <w:qFormat/>
    <w:rsid w:val="00845A87"/>
    <w:pPr>
      <w:spacing w:before="240" w:after="240"/>
      <w:ind w:firstLine="708"/>
    </w:pPr>
    <w:rPr>
      <w:rFonts w:cs="Arial"/>
      <w:i/>
      <w:sz w:val="20"/>
      <w:szCs w:val="20"/>
    </w:rPr>
  </w:style>
  <w:style w:type="character" w:customStyle="1" w:styleId="HeaderChar11">
    <w:name w:val="Header Char11"/>
    <w:basedOn w:val="Policepardfaut"/>
    <w:uiPriority w:val="99"/>
    <w:rsid w:val="00845A87"/>
    <w:rPr>
      <w:rFonts w:eastAsiaTheme="minorEastAsia"/>
      <w:lang w:eastAsia="fr-FR"/>
    </w:rPr>
  </w:style>
  <w:style w:type="character" w:customStyle="1" w:styleId="figureChar8">
    <w:name w:val="figure Char8"/>
    <w:basedOn w:val="SansinterligneCar"/>
    <w:rsid w:val="00845A87"/>
    <w:rPr>
      <w:rFonts w:eastAsiaTheme="minorEastAsia" w:cs="Arial"/>
      <w:i/>
      <w:sz w:val="20"/>
      <w:szCs w:val="20"/>
      <w:lang w:val="en-GB" w:eastAsia="fr-FR"/>
    </w:rPr>
  </w:style>
  <w:style w:type="character" w:customStyle="1" w:styleId="FooterChar10">
    <w:name w:val="Footer Char10"/>
    <w:basedOn w:val="Policepardfaut"/>
    <w:uiPriority w:val="99"/>
    <w:rsid w:val="00845A87"/>
    <w:rPr>
      <w:rFonts w:eastAsiaTheme="minorEastAsia"/>
      <w:lang w:eastAsia="fr-FR"/>
    </w:rPr>
  </w:style>
  <w:style w:type="paragraph" w:customStyle="1" w:styleId="abstract8">
    <w:name w:val="abstract8"/>
    <w:basedOn w:val="Sansinterligne"/>
    <w:qFormat/>
    <w:rsid w:val="00845A87"/>
    <w:pPr>
      <w:spacing w:before="240" w:after="240"/>
    </w:pPr>
    <w:rPr>
      <w:b/>
    </w:rPr>
  </w:style>
  <w:style w:type="character" w:customStyle="1" w:styleId="abstractChar8">
    <w:name w:val="abstract Char8"/>
    <w:basedOn w:val="SansinterligneCar"/>
    <w:rsid w:val="00845A87"/>
    <w:rPr>
      <w:rFonts w:eastAsiaTheme="minorEastAsia"/>
      <w:b/>
      <w:sz w:val="24"/>
      <w:lang w:val="en-GB" w:eastAsia="fr-FR"/>
    </w:rPr>
  </w:style>
  <w:style w:type="paragraph" w:customStyle="1" w:styleId="01PaperTitle8">
    <w:name w:val="01 Paper Title8"/>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8">
    <w:name w:val="04 A Heading8"/>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8">
    <w:name w:val="08 Article Text8"/>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8">
    <w:name w:val="08 Article Text Char8"/>
    <w:basedOn w:val="Policepardfaut"/>
    <w:uiPriority w:val="99"/>
    <w:rsid w:val="00845A87"/>
    <w:rPr>
      <w:rFonts w:ascii="Times" w:eastAsia="Times New Roman" w:hAnsi="Times" w:cs="Times New Roman"/>
      <w:sz w:val="18"/>
      <w:szCs w:val="18"/>
      <w:lang w:val="en-GB" w:eastAsia="en-GB"/>
    </w:rPr>
  </w:style>
  <w:style w:type="paragraph" w:customStyle="1" w:styleId="06CHeading8">
    <w:name w:val="06 C Heading8"/>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8">
    <w:name w:val="HTML Preformatted Char8"/>
    <w:basedOn w:val="Policepardfaut"/>
    <w:uiPriority w:val="99"/>
    <w:semiHidden/>
    <w:rsid w:val="00845A87"/>
    <w:rPr>
      <w:rFonts w:ascii="Courier New" w:eastAsia="Times New Roman" w:hAnsi="Courier New" w:cs="Courier New"/>
      <w:sz w:val="20"/>
      <w:szCs w:val="20"/>
      <w:lang w:eastAsia="fr-FR"/>
    </w:rPr>
  </w:style>
  <w:style w:type="character" w:customStyle="1" w:styleId="CommentTextChar8">
    <w:name w:val="Comment Text Char8"/>
    <w:basedOn w:val="Policepardfaut"/>
    <w:uiPriority w:val="99"/>
    <w:semiHidden/>
    <w:rsid w:val="00845A87"/>
    <w:rPr>
      <w:rFonts w:eastAsiaTheme="minorEastAsia"/>
      <w:sz w:val="20"/>
      <w:szCs w:val="20"/>
      <w:lang w:eastAsia="fr-FR"/>
    </w:rPr>
  </w:style>
  <w:style w:type="character" w:customStyle="1" w:styleId="CommentSubjectChar8">
    <w:name w:val="Comment Subject Char8"/>
    <w:basedOn w:val="CommentaireCar"/>
    <w:uiPriority w:val="99"/>
    <w:semiHidden/>
    <w:rsid w:val="00845A87"/>
    <w:rPr>
      <w:rFonts w:eastAsiaTheme="minorEastAsia"/>
      <w:b/>
      <w:bCs/>
      <w:sz w:val="20"/>
      <w:szCs w:val="20"/>
      <w:lang w:eastAsia="fr-FR"/>
    </w:rPr>
  </w:style>
  <w:style w:type="character" w:customStyle="1" w:styleId="CaptionChar8">
    <w:name w:val="Caption Char8"/>
    <w:basedOn w:val="Policepardfaut"/>
    <w:rsid w:val="00845A87"/>
    <w:rPr>
      <w:rFonts w:eastAsiaTheme="minorEastAsia"/>
      <w:b/>
      <w:bCs/>
      <w:i/>
      <w:color w:val="000000" w:themeColor="text1"/>
      <w:sz w:val="18"/>
      <w:szCs w:val="18"/>
      <w:lang w:eastAsia="fr-FR"/>
    </w:rPr>
  </w:style>
  <w:style w:type="paragraph" w:customStyle="1" w:styleId="G1bFigureCaption8">
    <w:name w:val="G1b Figure Caption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8">
    <w:name w:val="Style18"/>
    <w:qFormat/>
    <w:rsid w:val="00845A87"/>
    <w:pPr>
      <w:ind w:left="432" w:hanging="432"/>
    </w:pPr>
    <w:rPr>
      <w:rFonts w:ascii="Arial" w:eastAsiaTheme="minorEastAsia" w:hAnsi="Arial"/>
      <w:b/>
      <w:sz w:val="28"/>
      <w:szCs w:val="28"/>
      <w:lang w:eastAsia="fr-FR"/>
    </w:rPr>
  </w:style>
  <w:style w:type="character" w:customStyle="1" w:styleId="Style1Char8">
    <w:name w:val="Style1 Char8"/>
    <w:basedOn w:val="Policepardfaut"/>
    <w:rsid w:val="00845A87"/>
    <w:rPr>
      <w:rFonts w:ascii="Arial" w:eastAsiaTheme="minorEastAsia" w:hAnsi="Arial"/>
      <w:b/>
      <w:sz w:val="28"/>
      <w:szCs w:val="28"/>
      <w:lang w:eastAsia="fr-FR"/>
    </w:rPr>
  </w:style>
  <w:style w:type="numbering" w:customStyle="1" w:styleId="Style29">
    <w:name w:val="Style29"/>
    <w:uiPriority w:val="99"/>
    <w:rsid w:val="00845A87"/>
  </w:style>
  <w:style w:type="character" w:customStyle="1" w:styleId="BodyTextChar10">
    <w:name w:val="Body Text Char10"/>
    <w:basedOn w:val="Policepardfaut"/>
    <w:rsid w:val="00845A87"/>
    <w:rPr>
      <w:rFonts w:ascii="Times New Roman" w:eastAsia="Times New Roman" w:hAnsi="Times New Roman" w:cs="Times New Roman"/>
      <w:sz w:val="24"/>
      <w:szCs w:val="20"/>
      <w:lang w:val="en-GB"/>
    </w:rPr>
  </w:style>
  <w:style w:type="paragraph" w:customStyle="1" w:styleId="07DHeading8">
    <w:name w:val="07 D Heading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8">
    <w:name w:val="otherpara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6">
    <w:name w:val="TExte16"/>
    <w:basedOn w:val="Sansinterligne"/>
    <w:rsid w:val="00845A87"/>
    <w:rPr>
      <w:rFonts w:ascii="Arial" w:hAnsi="Arial" w:cs="Arial"/>
      <w:szCs w:val="24"/>
    </w:rPr>
  </w:style>
  <w:style w:type="character" w:customStyle="1" w:styleId="TExteChar13">
    <w:name w:val="TExte Char13"/>
    <w:basedOn w:val="SansinterligneCar"/>
    <w:rsid w:val="00845A87"/>
    <w:rPr>
      <w:rFonts w:ascii="Arial" w:eastAsiaTheme="minorEastAsia" w:hAnsi="Arial" w:cs="Arial"/>
      <w:sz w:val="24"/>
      <w:szCs w:val="24"/>
      <w:lang w:val="en-GB" w:eastAsia="fr-FR"/>
    </w:rPr>
  </w:style>
  <w:style w:type="paragraph" w:customStyle="1" w:styleId="EndNoteBibliographyTitle16">
    <w:name w:val="EndNote Bibliography Title16"/>
    <w:basedOn w:val="Normal"/>
    <w:rsid w:val="00845A87"/>
    <w:pPr>
      <w:spacing w:after="0"/>
      <w:jc w:val="center"/>
    </w:pPr>
    <w:rPr>
      <w:rFonts w:ascii="Arial" w:hAnsi="Arial" w:cs="Arial"/>
      <w:noProof/>
      <w:sz w:val="24"/>
    </w:rPr>
  </w:style>
  <w:style w:type="paragraph" w:customStyle="1" w:styleId="EndNoteBibliography16">
    <w:name w:val="EndNote Bibliography16"/>
    <w:basedOn w:val="Normal"/>
    <w:rsid w:val="00845A87"/>
    <w:pPr>
      <w:spacing w:line="240" w:lineRule="auto"/>
      <w:jc w:val="both"/>
    </w:pPr>
    <w:rPr>
      <w:rFonts w:ascii="Arial" w:hAnsi="Arial" w:cs="Arial"/>
      <w:noProof/>
      <w:sz w:val="24"/>
    </w:rPr>
  </w:style>
  <w:style w:type="paragraph" w:customStyle="1" w:styleId="figure16">
    <w:name w:val="figure16"/>
    <w:basedOn w:val="Sansinterligne"/>
    <w:qFormat/>
    <w:rsid w:val="00845A87"/>
    <w:pPr>
      <w:spacing w:before="240" w:after="240"/>
      <w:ind w:firstLine="708"/>
    </w:pPr>
    <w:rPr>
      <w:rFonts w:cs="Arial"/>
      <w:i/>
      <w:sz w:val="20"/>
      <w:szCs w:val="20"/>
    </w:rPr>
  </w:style>
  <w:style w:type="character" w:customStyle="1" w:styleId="figureChar13">
    <w:name w:val="figure Char13"/>
    <w:basedOn w:val="SansinterligneCar"/>
    <w:rsid w:val="00845A87"/>
    <w:rPr>
      <w:rFonts w:eastAsiaTheme="minorEastAsia" w:cs="Arial"/>
      <w:i/>
      <w:sz w:val="20"/>
      <w:szCs w:val="20"/>
      <w:lang w:val="en-GB" w:eastAsia="fr-FR"/>
    </w:rPr>
  </w:style>
  <w:style w:type="paragraph" w:customStyle="1" w:styleId="abstract16">
    <w:name w:val="abstract16"/>
    <w:basedOn w:val="Sansinterligne"/>
    <w:qFormat/>
    <w:rsid w:val="00845A87"/>
    <w:pPr>
      <w:spacing w:before="240" w:after="240"/>
    </w:pPr>
    <w:rPr>
      <w:b/>
    </w:rPr>
  </w:style>
  <w:style w:type="character" w:customStyle="1" w:styleId="abstractChar13">
    <w:name w:val="abstract Char13"/>
    <w:basedOn w:val="SansinterligneCar"/>
    <w:rsid w:val="00845A87"/>
    <w:rPr>
      <w:rFonts w:eastAsiaTheme="minorEastAsia"/>
      <w:b/>
      <w:sz w:val="24"/>
      <w:lang w:val="en-GB" w:eastAsia="fr-FR"/>
    </w:rPr>
  </w:style>
  <w:style w:type="paragraph" w:customStyle="1" w:styleId="06CHeading16">
    <w:name w:val="06 C Heading16"/>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6">
    <w:name w:val="Comment Subject Char16"/>
    <w:basedOn w:val="CommentaireCar"/>
    <w:uiPriority w:val="99"/>
    <w:semiHidden/>
    <w:rsid w:val="00845A87"/>
    <w:rPr>
      <w:rFonts w:eastAsiaTheme="minorEastAsia"/>
      <w:b/>
      <w:bCs/>
      <w:sz w:val="20"/>
      <w:szCs w:val="20"/>
      <w:lang w:eastAsia="fr-FR"/>
    </w:rPr>
  </w:style>
  <w:style w:type="paragraph" w:customStyle="1" w:styleId="G1bFigureCaption16">
    <w:name w:val="G1b Figure Caption1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6">
    <w:name w:val="07 D Heading1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6">
    <w:name w:val="otherpara1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6">
    <w:name w:val="TExte26"/>
    <w:basedOn w:val="Sansinterligne"/>
    <w:rsid w:val="00845A87"/>
    <w:rPr>
      <w:rFonts w:ascii="Arial" w:hAnsi="Arial" w:cs="Arial"/>
      <w:szCs w:val="24"/>
    </w:rPr>
  </w:style>
  <w:style w:type="character" w:customStyle="1" w:styleId="TExteChar23">
    <w:name w:val="TExte Char23"/>
    <w:basedOn w:val="SansinterligneCar"/>
    <w:rsid w:val="00845A87"/>
    <w:rPr>
      <w:rFonts w:ascii="Arial" w:eastAsiaTheme="minorEastAsia" w:hAnsi="Arial" w:cs="Arial"/>
      <w:sz w:val="24"/>
      <w:szCs w:val="24"/>
      <w:lang w:val="en-GB" w:eastAsia="fr-FR"/>
    </w:rPr>
  </w:style>
  <w:style w:type="paragraph" w:customStyle="1" w:styleId="EndNoteBibliographyTitle26">
    <w:name w:val="EndNote Bibliography Title26"/>
    <w:basedOn w:val="Normal"/>
    <w:rsid w:val="00845A87"/>
    <w:pPr>
      <w:spacing w:after="0"/>
      <w:jc w:val="center"/>
    </w:pPr>
    <w:rPr>
      <w:rFonts w:ascii="Arial" w:hAnsi="Arial" w:cs="Arial"/>
      <w:noProof/>
      <w:sz w:val="24"/>
    </w:rPr>
  </w:style>
  <w:style w:type="paragraph" w:customStyle="1" w:styleId="EndNoteBibliography26">
    <w:name w:val="EndNote Bibliography26"/>
    <w:basedOn w:val="Normal"/>
    <w:rsid w:val="00845A87"/>
    <w:pPr>
      <w:spacing w:line="240" w:lineRule="auto"/>
      <w:jc w:val="both"/>
    </w:pPr>
    <w:rPr>
      <w:rFonts w:ascii="Arial" w:hAnsi="Arial" w:cs="Arial"/>
      <w:noProof/>
      <w:sz w:val="24"/>
    </w:rPr>
  </w:style>
  <w:style w:type="paragraph" w:customStyle="1" w:styleId="figure26">
    <w:name w:val="figure26"/>
    <w:basedOn w:val="Sansinterligne"/>
    <w:qFormat/>
    <w:rsid w:val="00845A87"/>
    <w:pPr>
      <w:spacing w:before="240" w:after="240"/>
      <w:ind w:firstLine="708"/>
    </w:pPr>
    <w:rPr>
      <w:rFonts w:cs="Arial"/>
      <w:i/>
      <w:sz w:val="20"/>
      <w:szCs w:val="20"/>
    </w:rPr>
  </w:style>
  <w:style w:type="character" w:customStyle="1" w:styleId="figureChar23">
    <w:name w:val="figure Char23"/>
    <w:basedOn w:val="SansinterligneCar"/>
    <w:rsid w:val="00845A87"/>
    <w:rPr>
      <w:rFonts w:eastAsiaTheme="minorEastAsia" w:cs="Arial"/>
      <w:i/>
      <w:sz w:val="20"/>
      <w:szCs w:val="20"/>
      <w:lang w:val="en-GB" w:eastAsia="fr-FR"/>
    </w:rPr>
  </w:style>
  <w:style w:type="paragraph" w:customStyle="1" w:styleId="abstract26">
    <w:name w:val="abstract26"/>
    <w:basedOn w:val="Sansinterligne"/>
    <w:qFormat/>
    <w:rsid w:val="00845A87"/>
    <w:pPr>
      <w:spacing w:before="240" w:after="240"/>
    </w:pPr>
    <w:rPr>
      <w:b/>
    </w:rPr>
  </w:style>
  <w:style w:type="character" w:customStyle="1" w:styleId="abstractChar23">
    <w:name w:val="abstract Char23"/>
    <w:basedOn w:val="SansinterligneCar"/>
    <w:rsid w:val="00845A87"/>
    <w:rPr>
      <w:rFonts w:eastAsiaTheme="minorEastAsia"/>
      <w:b/>
      <w:sz w:val="24"/>
      <w:lang w:val="en-GB" w:eastAsia="fr-FR"/>
    </w:rPr>
  </w:style>
  <w:style w:type="paragraph" w:customStyle="1" w:styleId="06CHeading26">
    <w:name w:val="06 C Heading26"/>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6">
    <w:name w:val="Comment Subject Char26"/>
    <w:basedOn w:val="CommentaireCar"/>
    <w:uiPriority w:val="99"/>
    <w:semiHidden/>
    <w:rsid w:val="00845A87"/>
    <w:rPr>
      <w:rFonts w:eastAsiaTheme="minorEastAsia"/>
      <w:b/>
      <w:bCs/>
      <w:sz w:val="20"/>
      <w:szCs w:val="20"/>
      <w:lang w:eastAsia="fr-FR"/>
    </w:rPr>
  </w:style>
  <w:style w:type="paragraph" w:customStyle="1" w:styleId="G1bFigureCaption26">
    <w:name w:val="G1b Figure Caption2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6">
    <w:name w:val="otherpara2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6">
    <w:name w:val="07 D Heading2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6">
    <w:name w:val="EndNote Bibliography36"/>
    <w:basedOn w:val="Normal"/>
    <w:rsid w:val="00845A87"/>
    <w:pPr>
      <w:spacing w:line="240" w:lineRule="auto"/>
      <w:jc w:val="both"/>
    </w:pPr>
    <w:rPr>
      <w:rFonts w:ascii="Calibri" w:hAnsi="Calibri" w:cs="Arial"/>
      <w:noProof/>
    </w:rPr>
  </w:style>
  <w:style w:type="paragraph" w:customStyle="1" w:styleId="TExte34">
    <w:name w:val="TExte34"/>
    <w:basedOn w:val="Sansinterligne"/>
    <w:rsid w:val="00845A87"/>
    <w:rPr>
      <w:rFonts w:ascii="Arial" w:hAnsi="Arial" w:cs="Arial"/>
      <w:szCs w:val="24"/>
    </w:rPr>
  </w:style>
  <w:style w:type="character" w:customStyle="1" w:styleId="TExteChar32">
    <w:name w:val="TExte Char32"/>
    <w:basedOn w:val="SansinterligneCar"/>
    <w:rsid w:val="00845A87"/>
    <w:rPr>
      <w:rFonts w:ascii="Arial" w:eastAsiaTheme="minorEastAsia" w:hAnsi="Arial" w:cs="Arial"/>
      <w:sz w:val="24"/>
      <w:szCs w:val="24"/>
      <w:lang w:val="en-GB" w:eastAsia="fr-FR"/>
    </w:rPr>
  </w:style>
  <w:style w:type="paragraph" w:customStyle="1" w:styleId="EndNoteBibliographyTitle34">
    <w:name w:val="EndNote Bibliography Title34"/>
    <w:basedOn w:val="Normal"/>
    <w:rsid w:val="00845A87"/>
    <w:pPr>
      <w:spacing w:after="0"/>
      <w:jc w:val="center"/>
    </w:pPr>
    <w:rPr>
      <w:rFonts w:ascii="Calibri" w:hAnsi="Calibri" w:cs="Arial"/>
      <w:noProof/>
      <w:sz w:val="26"/>
    </w:rPr>
  </w:style>
  <w:style w:type="paragraph" w:customStyle="1" w:styleId="EndNoteBibliography44">
    <w:name w:val="EndNote Bibliography44"/>
    <w:basedOn w:val="Normal"/>
    <w:rsid w:val="00845A87"/>
    <w:pPr>
      <w:spacing w:line="240" w:lineRule="auto"/>
      <w:jc w:val="both"/>
    </w:pPr>
    <w:rPr>
      <w:rFonts w:ascii="Calibri" w:hAnsi="Calibri" w:cs="Arial"/>
      <w:noProof/>
      <w:sz w:val="26"/>
    </w:rPr>
  </w:style>
  <w:style w:type="paragraph" w:customStyle="1" w:styleId="figure34">
    <w:name w:val="figure34"/>
    <w:basedOn w:val="Sansinterligne"/>
    <w:qFormat/>
    <w:rsid w:val="00845A87"/>
    <w:pPr>
      <w:spacing w:before="240" w:after="240"/>
      <w:ind w:firstLine="708"/>
    </w:pPr>
    <w:rPr>
      <w:rFonts w:cs="Arial"/>
      <w:i/>
      <w:sz w:val="20"/>
      <w:szCs w:val="20"/>
    </w:rPr>
  </w:style>
  <w:style w:type="character" w:customStyle="1" w:styleId="figureChar32">
    <w:name w:val="figure Char32"/>
    <w:basedOn w:val="SansinterligneCar"/>
    <w:rsid w:val="00845A87"/>
    <w:rPr>
      <w:rFonts w:eastAsiaTheme="minorEastAsia" w:cs="Arial"/>
      <w:i/>
      <w:sz w:val="20"/>
      <w:szCs w:val="20"/>
      <w:lang w:val="en-GB" w:eastAsia="fr-FR"/>
    </w:rPr>
  </w:style>
  <w:style w:type="paragraph" w:customStyle="1" w:styleId="abstract34">
    <w:name w:val="abstract34"/>
    <w:basedOn w:val="Sansinterligne"/>
    <w:qFormat/>
    <w:rsid w:val="00845A87"/>
    <w:pPr>
      <w:spacing w:before="240" w:after="240"/>
    </w:pPr>
    <w:rPr>
      <w:b/>
    </w:rPr>
  </w:style>
  <w:style w:type="character" w:customStyle="1" w:styleId="abstractChar32">
    <w:name w:val="abstract Char32"/>
    <w:basedOn w:val="SansinterligneCar"/>
    <w:rsid w:val="00845A87"/>
    <w:rPr>
      <w:rFonts w:eastAsiaTheme="minorEastAsia"/>
      <w:b/>
      <w:sz w:val="24"/>
      <w:lang w:val="en-GB" w:eastAsia="fr-FR"/>
    </w:rPr>
  </w:style>
  <w:style w:type="paragraph" w:customStyle="1" w:styleId="06CHeading34">
    <w:name w:val="06 C Heading3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4">
    <w:name w:val="Comment Subject Char34"/>
    <w:basedOn w:val="CommentaireCar"/>
    <w:uiPriority w:val="99"/>
    <w:semiHidden/>
    <w:rsid w:val="00845A87"/>
    <w:rPr>
      <w:rFonts w:eastAsiaTheme="minorEastAsia"/>
      <w:b/>
      <w:bCs/>
      <w:sz w:val="20"/>
      <w:szCs w:val="20"/>
      <w:lang w:eastAsia="fr-FR"/>
    </w:rPr>
  </w:style>
  <w:style w:type="paragraph" w:customStyle="1" w:styleId="07DHeading34">
    <w:name w:val="07 D Heading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4">
    <w:name w:val="G1b Figure Caption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4">
    <w:name w:val="otherpara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4">
    <w:name w:val="TExte114"/>
    <w:basedOn w:val="Sansinterligne"/>
    <w:rsid w:val="00845A87"/>
    <w:rPr>
      <w:rFonts w:ascii="Arial" w:hAnsi="Arial" w:cs="Arial"/>
      <w:szCs w:val="24"/>
    </w:rPr>
  </w:style>
  <w:style w:type="paragraph" w:customStyle="1" w:styleId="EndNoteBibliographyTitle114">
    <w:name w:val="EndNote Bibliography Title114"/>
    <w:basedOn w:val="Normal"/>
    <w:rsid w:val="00845A87"/>
    <w:pPr>
      <w:spacing w:after="0"/>
      <w:jc w:val="center"/>
    </w:pPr>
    <w:rPr>
      <w:rFonts w:ascii="Arial" w:hAnsi="Arial" w:cs="Arial"/>
      <w:noProof/>
      <w:sz w:val="24"/>
    </w:rPr>
  </w:style>
  <w:style w:type="paragraph" w:customStyle="1" w:styleId="EndNoteBibliography114">
    <w:name w:val="EndNote Bibliography114"/>
    <w:basedOn w:val="Normal"/>
    <w:rsid w:val="00845A87"/>
    <w:pPr>
      <w:spacing w:line="240" w:lineRule="auto"/>
      <w:jc w:val="both"/>
    </w:pPr>
    <w:rPr>
      <w:rFonts w:ascii="Arial" w:hAnsi="Arial" w:cs="Arial"/>
      <w:noProof/>
      <w:sz w:val="24"/>
    </w:rPr>
  </w:style>
  <w:style w:type="paragraph" w:customStyle="1" w:styleId="figure114">
    <w:name w:val="figure114"/>
    <w:basedOn w:val="Sansinterligne"/>
    <w:qFormat/>
    <w:rsid w:val="00845A87"/>
    <w:pPr>
      <w:spacing w:before="240" w:after="240"/>
      <w:ind w:firstLine="708"/>
    </w:pPr>
    <w:rPr>
      <w:rFonts w:cs="Arial"/>
      <w:i/>
      <w:sz w:val="20"/>
      <w:szCs w:val="20"/>
    </w:rPr>
  </w:style>
  <w:style w:type="paragraph" w:customStyle="1" w:styleId="abstract114">
    <w:name w:val="abstract114"/>
    <w:basedOn w:val="Sansinterligne"/>
    <w:qFormat/>
    <w:rsid w:val="00845A87"/>
    <w:pPr>
      <w:spacing w:before="240" w:after="240"/>
    </w:pPr>
    <w:rPr>
      <w:b/>
    </w:rPr>
  </w:style>
  <w:style w:type="paragraph" w:customStyle="1" w:styleId="06CHeading114">
    <w:name w:val="06 C Heading1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4">
    <w:name w:val="Comment Subject Char114"/>
    <w:basedOn w:val="CommentaireCar"/>
    <w:uiPriority w:val="99"/>
    <w:semiHidden/>
    <w:rsid w:val="00845A87"/>
    <w:rPr>
      <w:rFonts w:eastAsiaTheme="minorEastAsia"/>
      <w:b/>
      <w:bCs/>
      <w:sz w:val="20"/>
      <w:szCs w:val="20"/>
      <w:lang w:eastAsia="fr-FR"/>
    </w:rPr>
  </w:style>
  <w:style w:type="paragraph" w:customStyle="1" w:styleId="G1bFigureCaption114">
    <w:name w:val="G1b Figure Caption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4">
    <w:name w:val="07 D Heading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4">
    <w:name w:val="otherpara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4">
    <w:name w:val="TExte214"/>
    <w:basedOn w:val="Sansinterligne"/>
    <w:rsid w:val="00845A87"/>
    <w:rPr>
      <w:rFonts w:ascii="Arial" w:hAnsi="Arial" w:cs="Arial"/>
      <w:szCs w:val="24"/>
    </w:rPr>
  </w:style>
  <w:style w:type="paragraph" w:customStyle="1" w:styleId="EndNoteBibliographyTitle214">
    <w:name w:val="EndNote Bibliography Title214"/>
    <w:basedOn w:val="Normal"/>
    <w:rsid w:val="00845A87"/>
    <w:pPr>
      <w:spacing w:after="0"/>
      <w:jc w:val="center"/>
    </w:pPr>
    <w:rPr>
      <w:rFonts w:ascii="Arial" w:hAnsi="Arial" w:cs="Arial"/>
      <w:noProof/>
      <w:sz w:val="24"/>
    </w:rPr>
  </w:style>
  <w:style w:type="paragraph" w:customStyle="1" w:styleId="EndNoteBibliography214">
    <w:name w:val="EndNote Bibliography214"/>
    <w:basedOn w:val="Normal"/>
    <w:rsid w:val="00845A87"/>
    <w:pPr>
      <w:spacing w:line="240" w:lineRule="auto"/>
      <w:jc w:val="both"/>
    </w:pPr>
    <w:rPr>
      <w:rFonts w:ascii="Arial" w:hAnsi="Arial" w:cs="Arial"/>
      <w:noProof/>
      <w:sz w:val="24"/>
    </w:rPr>
  </w:style>
  <w:style w:type="paragraph" w:customStyle="1" w:styleId="figure214">
    <w:name w:val="figure214"/>
    <w:basedOn w:val="Sansinterligne"/>
    <w:qFormat/>
    <w:rsid w:val="00845A87"/>
    <w:pPr>
      <w:spacing w:before="240" w:after="240"/>
      <w:ind w:firstLine="708"/>
    </w:pPr>
    <w:rPr>
      <w:rFonts w:cs="Arial"/>
      <w:i/>
      <w:sz w:val="20"/>
      <w:szCs w:val="20"/>
    </w:rPr>
  </w:style>
  <w:style w:type="paragraph" w:customStyle="1" w:styleId="abstract214">
    <w:name w:val="abstract214"/>
    <w:basedOn w:val="Sansinterligne"/>
    <w:qFormat/>
    <w:rsid w:val="00845A87"/>
    <w:pPr>
      <w:spacing w:before="240" w:after="240"/>
    </w:pPr>
    <w:rPr>
      <w:b/>
    </w:rPr>
  </w:style>
  <w:style w:type="paragraph" w:customStyle="1" w:styleId="06CHeading214">
    <w:name w:val="06 C Heading2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4">
    <w:name w:val="Comment Subject Char214"/>
    <w:basedOn w:val="CommentaireCar"/>
    <w:uiPriority w:val="99"/>
    <w:semiHidden/>
    <w:rsid w:val="00845A87"/>
    <w:rPr>
      <w:rFonts w:eastAsiaTheme="minorEastAsia"/>
      <w:b/>
      <w:bCs/>
      <w:sz w:val="20"/>
      <w:szCs w:val="20"/>
      <w:lang w:eastAsia="fr-FR"/>
    </w:rPr>
  </w:style>
  <w:style w:type="paragraph" w:customStyle="1" w:styleId="G1bFigureCaption214">
    <w:name w:val="G1b Figure Caption2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4">
    <w:name w:val="otherpara2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4">
    <w:name w:val="07 D Heading2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4">
    <w:name w:val="EndNote Bibliography314"/>
    <w:basedOn w:val="Normal"/>
    <w:rsid w:val="00845A87"/>
    <w:pPr>
      <w:spacing w:line="240" w:lineRule="auto"/>
      <w:jc w:val="both"/>
    </w:pPr>
    <w:rPr>
      <w:rFonts w:ascii="Calibri" w:hAnsi="Calibri" w:cs="Arial"/>
      <w:noProof/>
    </w:rPr>
  </w:style>
  <w:style w:type="paragraph" w:customStyle="1" w:styleId="TExte44">
    <w:name w:val="TExte44"/>
    <w:basedOn w:val="Sansinterligne"/>
    <w:rsid w:val="00845A87"/>
    <w:rPr>
      <w:rFonts w:cs="Arial"/>
      <w:szCs w:val="24"/>
    </w:rPr>
  </w:style>
  <w:style w:type="character" w:customStyle="1" w:styleId="TExteChar42">
    <w:name w:val="TExte Char42"/>
    <w:basedOn w:val="SansinterligneCar"/>
    <w:rsid w:val="00845A87"/>
    <w:rPr>
      <w:rFonts w:eastAsiaTheme="minorEastAsia" w:cs="Arial"/>
      <w:sz w:val="24"/>
      <w:szCs w:val="24"/>
      <w:lang w:val="en-GB" w:eastAsia="fr-FR"/>
    </w:rPr>
  </w:style>
  <w:style w:type="paragraph" w:customStyle="1" w:styleId="EndNoteBibliographyTitle44">
    <w:name w:val="EndNote Bibliography Title44"/>
    <w:basedOn w:val="Normal"/>
    <w:rsid w:val="00845A87"/>
    <w:pPr>
      <w:spacing w:after="0"/>
      <w:jc w:val="center"/>
    </w:pPr>
    <w:rPr>
      <w:rFonts w:ascii="Calibri" w:hAnsi="Calibri" w:cs="Arial"/>
      <w:noProof/>
      <w:sz w:val="26"/>
    </w:rPr>
  </w:style>
  <w:style w:type="paragraph" w:customStyle="1" w:styleId="EndNoteBibliography54">
    <w:name w:val="EndNote Bibliography54"/>
    <w:basedOn w:val="Normal"/>
    <w:rsid w:val="00845A87"/>
    <w:pPr>
      <w:spacing w:line="240" w:lineRule="auto"/>
      <w:jc w:val="both"/>
    </w:pPr>
    <w:rPr>
      <w:rFonts w:ascii="Calibri" w:hAnsi="Calibri" w:cs="Arial"/>
      <w:noProof/>
      <w:sz w:val="26"/>
    </w:rPr>
  </w:style>
  <w:style w:type="paragraph" w:customStyle="1" w:styleId="figure44">
    <w:name w:val="figure44"/>
    <w:basedOn w:val="Sansinterligne"/>
    <w:qFormat/>
    <w:rsid w:val="00845A87"/>
    <w:pPr>
      <w:spacing w:before="240" w:after="240"/>
      <w:ind w:firstLine="708"/>
    </w:pPr>
    <w:rPr>
      <w:rFonts w:cs="Arial"/>
      <w:i/>
      <w:sz w:val="20"/>
      <w:szCs w:val="20"/>
    </w:rPr>
  </w:style>
  <w:style w:type="character" w:customStyle="1" w:styleId="figureChar42">
    <w:name w:val="figure Char42"/>
    <w:basedOn w:val="SansinterligneCar"/>
    <w:rsid w:val="00845A87"/>
    <w:rPr>
      <w:rFonts w:eastAsiaTheme="minorEastAsia" w:cs="Arial"/>
      <w:i/>
      <w:sz w:val="20"/>
      <w:szCs w:val="20"/>
      <w:lang w:val="en-GB" w:eastAsia="fr-FR"/>
    </w:rPr>
  </w:style>
  <w:style w:type="paragraph" w:customStyle="1" w:styleId="abstract44">
    <w:name w:val="abstract44"/>
    <w:basedOn w:val="Sansinterligne"/>
    <w:qFormat/>
    <w:rsid w:val="00845A87"/>
    <w:pPr>
      <w:spacing w:before="240" w:after="240"/>
    </w:pPr>
    <w:rPr>
      <w:b/>
    </w:rPr>
  </w:style>
  <w:style w:type="character" w:customStyle="1" w:styleId="abstractChar42">
    <w:name w:val="abstract Char42"/>
    <w:basedOn w:val="SansinterligneCar"/>
    <w:rsid w:val="00845A87"/>
    <w:rPr>
      <w:rFonts w:eastAsiaTheme="minorEastAsia"/>
      <w:b/>
      <w:sz w:val="24"/>
      <w:lang w:val="en-GB" w:eastAsia="fr-FR"/>
    </w:rPr>
  </w:style>
  <w:style w:type="paragraph" w:customStyle="1" w:styleId="06CHeading44">
    <w:name w:val="06 C Heading44"/>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4">
    <w:name w:val="07 D Heading4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4">
    <w:name w:val="Comment Subject Char44"/>
    <w:basedOn w:val="CommentaireCar"/>
    <w:uiPriority w:val="99"/>
    <w:semiHidden/>
    <w:rsid w:val="00845A87"/>
    <w:rPr>
      <w:rFonts w:eastAsiaTheme="minorEastAsia"/>
      <w:b/>
      <w:bCs/>
      <w:sz w:val="20"/>
      <w:szCs w:val="20"/>
      <w:lang w:eastAsia="fr-FR"/>
    </w:rPr>
  </w:style>
  <w:style w:type="character" w:customStyle="1" w:styleId="Style1Char44">
    <w:name w:val="Style1 Char44"/>
    <w:basedOn w:val="Titre1Car"/>
    <w:rsid w:val="00845A87"/>
    <w:rPr>
      <w:rFonts w:eastAsiaTheme="minorEastAsia" w:cstheme="majorBidi"/>
      <w:b/>
      <w:bCs/>
      <w:sz w:val="28"/>
      <w:szCs w:val="28"/>
      <w:lang w:val="en-GB" w:eastAsia="fr-FR"/>
    </w:rPr>
  </w:style>
  <w:style w:type="paragraph" w:customStyle="1" w:styleId="G1bFigureCaption44">
    <w:name w:val="G1b Figure Caption4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4">
    <w:name w:val="otherpara4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4">
    <w:name w:val="TExte124"/>
    <w:basedOn w:val="Sansinterligne"/>
    <w:rsid w:val="00845A87"/>
    <w:rPr>
      <w:rFonts w:ascii="Arial" w:hAnsi="Arial" w:cs="Arial"/>
      <w:szCs w:val="24"/>
    </w:rPr>
  </w:style>
  <w:style w:type="character" w:customStyle="1" w:styleId="TExteChar112">
    <w:name w:val="TExte Char112"/>
    <w:basedOn w:val="SansinterligneCar"/>
    <w:rsid w:val="00845A87"/>
    <w:rPr>
      <w:rFonts w:ascii="Arial" w:eastAsiaTheme="minorEastAsia" w:hAnsi="Arial" w:cs="Arial"/>
      <w:sz w:val="24"/>
      <w:szCs w:val="24"/>
      <w:lang w:val="en-GB" w:eastAsia="fr-FR"/>
    </w:rPr>
  </w:style>
  <w:style w:type="paragraph" w:customStyle="1" w:styleId="EndNoteBibliographyTitle124">
    <w:name w:val="EndNote Bibliography Title124"/>
    <w:basedOn w:val="Normal"/>
    <w:rsid w:val="00845A87"/>
    <w:pPr>
      <w:spacing w:after="0"/>
      <w:jc w:val="center"/>
    </w:pPr>
    <w:rPr>
      <w:rFonts w:ascii="Arial" w:hAnsi="Arial" w:cs="Arial"/>
      <w:noProof/>
      <w:sz w:val="24"/>
    </w:rPr>
  </w:style>
  <w:style w:type="paragraph" w:customStyle="1" w:styleId="EndNoteBibliography124">
    <w:name w:val="EndNote Bibliography124"/>
    <w:basedOn w:val="Normal"/>
    <w:rsid w:val="00845A87"/>
    <w:pPr>
      <w:spacing w:line="240" w:lineRule="auto"/>
      <w:jc w:val="both"/>
    </w:pPr>
    <w:rPr>
      <w:rFonts w:ascii="Arial" w:hAnsi="Arial" w:cs="Arial"/>
      <w:noProof/>
      <w:sz w:val="24"/>
    </w:rPr>
  </w:style>
  <w:style w:type="paragraph" w:customStyle="1" w:styleId="figure124">
    <w:name w:val="figure124"/>
    <w:basedOn w:val="Sansinterligne"/>
    <w:qFormat/>
    <w:rsid w:val="00845A87"/>
    <w:pPr>
      <w:spacing w:before="240" w:after="240"/>
      <w:ind w:firstLine="708"/>
    </w:pPr>
    <w:rPr>
      <w:rFonts w:cs="Arial"/>
      <w:i/>
      <w:sz w:val="20"/>
      <w:szCs w:val="20"/>
    </w:rPr>
  </w:style>
  <w:style w:type="character" w:customStyle="1" w:styleId="figureChar112">
    <w:name w:val="figure Char112"/>
    <w:basedOn w:val="SansinterligneCar"/>
    <w:rsid w:val="00845A87"/>
    <w:rPr>
      <w:rFonts w:eastAsiaTheme="minorEastAsia" w:cs="Arial"/>
      <w:i/>
      <w:sz w:val="20"/>
      <w:szCs w:val="20"/>
      <w:lang w:val="en-GB" w:eastAsia="fr-FR"/>
    </w:rPr>
  </w:style>
  <w:style w:type="paragraph" w:customStyle="1" w:styleId="abstract124">
    <w:name w:val="abstract124"/>
    <w:basedOn w:val="Sansinterligne"/>
    <w:qFormat/>
    <w:rsid w:val="00845A87"/>
    <w:pPr>
      <w:spacing w:before="240" w:after="240"/>
    </w:pPr>
    <w:rPr>
      <w:b/>
    </w:rPr>
  </w:style>
  <w:style w:type="character" w:customStyle="1" w:styleId="abstractChar112">
    <w:name w:val="abstract Char112"/>
    <w:basedOn w:val="SansinterligneCar"/>
    <w:rsid w:val="00845A87"/>
    <w:rPr>
      <w:rFonts w:eastAsiaTheme="minorEastAsia"/>
      <w:b/>
      <w:sz w:val="24"/>
      <w:lang w:val="en-GB" w:eastAsia="fr-FR"/>
    </w:rPr>
  </w:style>
  <w:style w:type="paragraph" w:customStyle="1" w:styleId="06CHeading124">
    <w:name w:val="06 C Heading12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4">
    <w:name w:val="Comment Subject Char124"/>
    <w:basedOn w:val="CommentaireCar"/>
    <w:uiPriority w:val="99"/>
    <w:semiHidden/>
    <w:rsid w:val="00845A87"/>
    <w:rPr>
      <w:rFonts w:eastAsiaTheme="minorEastAsia"/>
      <w:b/>
      <w:bCs/>
      <w:sz w:val="20"/>
      <w:szCs w:val="20"/>
      <w:lang w:eastAsia="fr-FR"/>
    </w:rPr>
  </w:style>
  <w:style w:type="paragraph" w:customStyle="1" w:styleId="G1bFigureCaption124">
    <w:name w:val="G1b Figure Caption1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4">
    <w:name w:val="07 D Heading1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4">
    <w:name w:val="otherpara1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4">
    <w:name w:val="TExte224"/>
    <w:basedOn w:val="Sansinterligne"/>
    <w:rsid w:val="00845A87"/>
    <w:rPr>
      <w:rFonts w:ascii="Arial" w:hAnsi="Arial" w:cs="Arial"/>
      <w:szCs w:val="24"/>
    </w:rPr>
  </w:style>
  <w:style w:type="character" w:customStyle="1" w:styleId="TExteChar212">
    <w:name w:val="TExte Char212"/>
    <w:basedOn w:val="SansinterligneCar"/>
    <w:rsid w:val="00845A87"/>
    <w:rPr>
      <w:rFonts w:ascii="Arial" w:eastAsiaTheme="minorEastAsia" w:hAnsi="Arial" w:cs="Arial"/>
      <w:sz w:val="24"/>
      <w:szCs w:val="24"/>
      <w:lang w:val="en-GB" w:eastAsia="fr-FR"/>
    </w:rPr>
  </w:style>
  <w:style w:type="paragraph" w:customStyle="1" w:styleId="EndNoteBibliographyTitle224">
    <w:name w:val="EndNote Bibliography Title224"/>
    <w:basedOn w:val="Normal"/>
    <w:rsid w:val="00845A87"/>
    <w:pPr>
      <w:spacing w:after="0"/>
      <w:jc w:val="center"/>
    </w:pPr>
    <w:rPr>
      <w:rFonts w:ascii="Arial" w:hAnsi="Arial" w:cs="Arial"/>
      <w:noProof/>
      <w:sz w:val="24"/>
    </w:rPr>
  </w:style>
  <w:style w:type="paragraph" w:customStyle="1" w:styleId="EndNoteBibliography224">
    <w:name w:val="EndNote Bibliography224"/>
    <w:basedOn w:val="Normal"/>
    <w:rsid w:val="00845A87"/>
    <w:pPr>
      <w:spacing w:line="240" w:lineRule="auto"/>
      <w:jc w:val="both"/>
    </w:pPr>
    <w:rPr>
      <w:rFonts w:ascii="Arial" w:hAnsi="Arial" w:cs="Arial"/>
      <w:noProof/>
      <w:sz w:val="24"/>
    </w:rPr>
  </w:style>
  <w:style w:type="paragraph" w:customStyle="1" w:styleId="figure224">
    <w:name w:val="figure224"/>
    <w:basedOn w:val="Sansinterligne"/>
    <w:qFormat/>
    <w:rsid w:val="00845A87"/>
    <w:pPr>
      <w:spacing w:before="240" w:after="240"/>
      <w:ind w:firstLine="708"/>
    </w:pPr>
    <w:rPr>
      <w:rFonts w:cs="Arial"/>
      <w:i/>
      <w:sz w:val="20"/>
      <w:szCs w:val="20"/>
    </w:rPr>
  </w:style>
  <w:style w:type="character" w:customStyle="1" w:styleId="figureChar212">
    <w:name w:val="figure Char212"/>
    <w:basedOn w:val="SansinterligneCar"/>
    <w:rsid w:val="00845A87"/>
    <w:rPr>
      <w:rFonts w:eastAsiaTheme="minorEastAsia" w:cs="Arial"/>
      <w:i/>
      <w:sz w:val="20"/>
      <w:szCs w:val="20"/>
      <w:lang w:val="en-GB" w:eastAsia="fr-FR"/>
    </w:rPr>
  </w:style>
  <w:style w:type="paragraph" w:customStyle="1" w:styleId="abstract224">
    <w:name w:val="abstract224"/>
    <w:basedOn w:val="Sansinterligne"/>
    <w:qFormat/>
    <w:rsid w:val="00845A87"/>
    <w:pPr>
      <w:spacing w:before="240" w:after="240"/>
    </w:pPr>
    <w:rPr>
      <w:b/>
    </w:rPr>
  </w:style>
  <w:style w:type="character" w:customStyle="1" w:styleId="abstractChar212">
    <w:name w:val="abstract Char212"/>
    <w:basedOn w:val="SansinterligneCar"/>
    <w:rsid w:val="00845A87"/>
    <w:rPr>
      <w:rFonts w:eastAsiaTheme="minorEastAsia"/>
      <w:b/>
      <w:sz w:val="24"/>
      <w:lang w:val="en-GB" w:eastAsia="fr-FR"/>
    </w:rPr>
  </w:style>
  <w:style w:type="paragraph" w:customStyle="1" w:styleId="06CHeading224">
    <w:name w:val="06 C Heading22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4">
    <w:name w:val="Comment Subject Char224"/>
    <w:basedOn w:val="CommentaireCar"/>
    <w:uiPriority w:val="99"/>
    <w:semiHidden/>
    <w:rsid w:val="00845A87"/>
    <w:rPr>
      <w:rFonts w:eastAsiaTheme="minorEastAsia"/>
      <w:b/>
      <w:bCs/>
      <w:sz w:val="20"/>
      <w:szCs w:val="20"/>
      <w:lang w:eastAsia="fr-FR"/>
    </w:rPr>
  </w:style>
  <w:style w:type="paragraph" w:customStyle="1" w:styleId="G1bFigureCaption224">
    <w:name w:val="G1b Figure Caption2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4">
    <w:name w:val="otherpara2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4">
    <w:name w:val="07 D Heading2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4">
    <w:name w:val="EndNote Bibliography324"/>
    <w:basedOn w:val="Normal"/>
    <w:rsid w:val="00845A87"/>
    <w:pPr>
      <w:spacing w:line="240" w:lineRule="auto"/>
      <w:jc w:val="both"/>
    </w:pPr>
    <w:rPr>
      <w:rFonts w:ascii="Calibri" w:hAnsi="Calibri" w:cs="Arial"/>
      <w:noProof/>
    </w:rPr>
  </w:style>
  <w:style w:type="character" w:customStyle="1" w:styleId="Heading1Char12">
    <w:name w:val="Heading 1 Char12"/>
    <w:basedOn w:val="Policepardfaut"/>
    <w:uiPriority w:val="9"/>
    <w:rsid w:val="00845A87"/>
    <w:rPr>
      <w:rFonts w:eastAsiaTheme="majorEastAsia" w:cstheme="majorBidi"/>
      <w:b/>
      <w:bCs/>
      <w:sz w:val="28"/>
      <w:szCs w:val="28"/>
      <w:lang w:val="en-GB" w:eastAsia="fr-FR"/>
    </w:rPr>
  </w:style>
  <w:style w:type="character" w:customStyle="1" w:styleId="Heading2Char13">
    <w:name w:val="Heading 2 Char13"/>
    <w:basedOn w:val="Policepardfaut"/>
    <w:uiPriority w:val="9"/>
    <w:rsid w:val="00845A87"/>
    <w:rPr>
      <w:rFonts w:eastAsiaTheme="minorEastAsia" w:cs="Arial"/>
      <w:sz w:val="26"/>
      <w:lang w:val="en-US" w:eastAsia="fr-FR"/>
    </w:rPr>
  </w:style>
  <w:style w:type="character" w:customStyle="1" w:styleId="NoSpacingChar12">
    <w:name w:val="No Spacing Char12"/>
    <w:aliases w:val="texte_used Char12,texte_used1 Char10,texte_used2 Char9,texte_used3 Char9,texte_used11 Char9,texte_used4 Char7,texte_used12 Char7,texte_used21 Char7,texte_used31 Char7,texte_used111 Char7,texte_used5 Char7,texte_used13 Char7"/>
    <w:basedOn w:val="Policepardfaut"/>
    <w:uiPriority w:val="1"/>
    <w:rsid w:val="00845A87"/>
    <w:rPr>
      <w:rFonts w:eastAsiaTheme="minorEastAsia"/>
      <w:sz w:val="24"/>
      <w:lang w:val="en-GB" w:eastAsia="fr-FR"/>
    </w:rPr>
  </w:style>
  <w:style w:type="paragraph" w:customStyle="1" w:styleId="EndNoteBibliography10">
    <w:name w:val="EndNote Bibliography10"/>
    <w:basedOn w:val="Normal"/>
    <w:rsid w:val="00845A87"/>
    <w:pPr>
      <w:spacing w:line="240" w:lineRule="auto"/>
      <w:jc w:val="both"/>
    </w:pPr>
    <w:rPr>
      <w:rFonts w:ascii="Arial" w:hAnsi="Arial" w:cs="Arial"/>
      <w:noProof/>
      <w:sz w:val="24"/>
    </w:rPr>
  </w:style>
  <w:style w:type="character" w:customStyle="1" w:styleId="EndNoteBibliographyChar10">
    <w:name w:val="EndNote Bibliography Char10"/>
    <w:basedOn w:val="Policepardfaut"/>
    <w:rsid w:val="00845A87"/>
    <w:rPr>
      <w:rFonts w:ascii="Arial" w:eastAsiaTheme="minorEastAsia" w:hAnsi="Arial" w:cs="Arial"/>
      <w:noProof/>
      <w:sz w:val="24"/>
      <w:lang w:eastAsia="fr-FR"/>
    </w:rPr>
  </w:style>
  <w:style w:type="character" w:customStyle="1" w:styleId="HeaderChar12">
    <w:name w:val="Header Char12"/>
    <w:basedOn w:val="Policepardfaut"/>
    <w:uiPriority w:val="99"/>
    <w:rsid w:val="00845A87"/>
    <w:rPr>
      <w:rFonts w:eastAsiaTheme="minorEastAsia"/>
      <w:lang w:eastAsia="fr-FR"/>
    </w:rPr>
  </w:style>
  <w:style w:type="character" w:customStyle="1" w:styleId="FooterChar11">
    <w:name w:val="Footer Char11"/>
    <w:basedOn w:val="Policepardfaut"/>
    <w:uiPriority w:val="99"/>
    <w:rsid w:val="00845A87"/>
    <w:rPr>
      <w:rFonts w:eastAsiaTheme="minorEastAsia"/>
      <w:lang w:eastAsia="fr-FR"/>
    </w:rPr>
  </w:style>
  <w:style w:type="character" w:customStyle="1" w:styleId="BodyTextChar11">
    <w:name w:val="Body Text Char11"/>
    <w:basedOn w:val="Policepardfaut"/>
    <w:rsid w:val="00845A87"/>
    <w:rPr>
      <w:rFonts w:ascii="Times New Roman" w:eastAsia="Times New Roman" w:hAnsi="Times New Roman" w:cs="Times New Roman"/>
      <w:sz w:val="24"/>
      <w:szCs w:val="20"/>
      <w:lang w:val="en-GB"/>
    </w:rPr>
  </w:style>
  <w:style w:type="character" w:customStyle="1" w:styleId="Heading1Char13">
    <w:name w:val="Heading 1 Char13"/>
    <w:basedOn w:val="Policepardfaut"/>
    <w:uiPriority w:val="9"/>
    <w:rsid w:val="00845A87"/>
    <w:rPr>
      <w:rFonts w:eastAsiaTheme="majorEastAsia" w:cstheme="majorBidi"/>
      <w:b/>
      <w:bCs/>
      <w:sz w:val="28"/>
      <w:szCs w:val="28"/>
      <w:lang w:val="en-GB" w:eastAsia="fr-FR"/>
    </w:rPr>
  </w:style>
  <w:style w:type="character" w:customStyle="1" w:styleId="Heading2Char14">
    <w:name w:val="Heading 2 Char14"/>
    <w:basedOn w:val="Policepardfaut"/>
    <w:uiPriority w:val="9"/>
    <w:rsid w:val="00845A87"/>
    <w:rPr>
      <w:rFonts w:eastAsiaTheme="minorEastAsia" w:cs="Arial"/>
      <w:sz w:val="26"/>
      <w:lang w:val="en-US" w:eastAsia="fr-FR"/>
    </w:rPr>
  </w:style>
  <w:style w:type="character" w:customStyle="1" w:styleId="Heading3Char9">
    <w:name w:val="Heading 3 Char9"/>
    <w:basedOn w:val="Policepardfaut"/>
    <w:uiPriority w:val="9"/>
    <w:rsid w:val="00845A87"/>
    <w:rPr>
      <w:rFonts w:eastAsiaTheme="majorEastAsia" w:cs="Arial"/>
      <w:bCs/>
      <w:sz w:val="24"/>
      <w:szCs w:val="24"/>
      <w:lang w:val="en-US" w:eastAsia="fr-FR"/>
    </w:rPr>
  </w:style>
  <w:style w:type="character" w:customStyle="1" w:styleId="Heading4Char9">
    <w:name w:val="Heading 4 Char9"/>
    <w:basedOn w:val="Policepardfaut"/>
    <w:uiPriority w:val="9"/>
    <w:rsid w:val="00845A87"/>
    <w:rPr>
      <w:rFonts w:eastAsiaTheme="majorEastAsia" w:cstheme="majorBidi"/>
      <w:bCs/>
      <w:i/>
      <w:iCs/>
      <w:sz w:val="24"/>
      <w:szCs w:val="24"/>
      <w:lang w:eastAsia="fr-FR"/>
    </w:rPr>
  </w:style>
  <w:style w:type="paragraph" w:customStyle="1" w:styleId="Style19">
    <w:name w:val="Style19"/>
    <w:qFormat/>
    <w:rsid w:val="00845A87"/>
    <w:rPr>
      <w:rFonts w:eastAsiaTheme="majorEastAsia" w:cstheme="majorBidi"/>
      <w:b/>
      <w:bCs/>
      <w:sz w:val="28"/>
      <w:szCs w:val="28"/>
      <w:lang w:val="en-GB" w:eastAsia="fr-FR"/>
    </w:rPr>
  </w:style>
  <w:style w:type="character" w:customStyle="1" w:styleId="Style1Char9">
    <w:name w:val="Style1 Char9"/>
    <w:basedOn w:val="Policepardfaut"/>
    <w:rsid w:val="00845A87"/>
    <w:rPr>
      <w:rFonts w:eastAsiaTheme="majorEastAsia" w:cstheme="majorBidi"/>
      <w:b/>
      <w:bCs/>
      <w:sz w:val="28"/>
      <w:szCs w:val="28"/>
      <w:lang w:val="en-GB" w:eastAsia="fr-FR"/>
    </w:rPr>
  </w:style>
  <w:style w:type="character" w:customStyle="1" w:styleId="BalloonTextChar9">
    <w:name w:val="Balloon Text Char9"/>
    <w:basedOn w:val="Policepardfaut"/>
    <w:uiPriority w:val="99"/>
    <w:semiHidden/>
    <w:rsid w:val="00845A87"/>
    <w:rPr>
      <w:rFonts w:ascii="Tahoma" w:hAnsi="Tahoma" w:cs="Tahoma"/>
      <w:sz w:val="16"/>
      <w:szCs w:val="16"/>
    </w:rPr>
  </w:style>
  <w:style w:type="character" w:customStyle="1" w:styleId="TitleChar9">
    <w:name w:val="Title Char9"/>
    <w:basedOn w:val="Policepardfau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9">
    <w:name w:val="TExte9"/>
    <w:basedOn w:val="Sansinterligne"/>
    <w:rsid w:val="00845A87"/>
    <w:rPr>
      <w:rFonts w:ascii="Arial" w:hAnsi="Arial" w:cs="Arial"/>
      <w:szCs w:val="24"/>
    </w:rPr>
  </w:style>
  <w:style w:type="character" w:customStyle="1" w:styleId="NoSpacingChar13">
    <w:name w:val="No Spacing Char13"/>
    <w:aliases w:val="texte_used Char13,texte_used1 Char11,texte_used2 Char10,texte_used3 Char10,texte_used11 Char10,texte_used4 Char8,texte_used12 Char8,texte_used21 Char8,texte_used31 Char8,texte_used111 Char8,texte_used5 Char8,texte_used13 Char8"/>
    <w:basedOn w:val="Policepardfaut"/>
    <w:uiPriority w:val="1"/>
    <w:rsid w:val="00845A87"/>
    <w:rPr>
      <w:rFonts w:eastAsiaTheme="minorEastAsia"/>
      <w:sz w:val="24"/>
      <w:lang w:val="en-GB" w:eastAsia="fr-FR"/>
    </w:rPr>
  </w:style>
  <w:style w:type="character" w:customStyle="1" w:styleId="TExteChar9">
    <w:name w:val="TExte Char9"/>
    <w:basedOn w:val="SansinterligneCar"/>
    <w:rsid w:val="00845A87"/>
    <w:rPr>
      <w:rFonts w:ascii="Arial" w:eastAsiaTheme="minorEastAsia" w:hAnsi="Arial" w:cs="Arial"/>
      <w:sz w:val="24"/>
      <w:szCs w:val="24"/>
      <w:lang w:val="en-GB" w:eastAsia="fr-FR"/>
    </w:rPr>
  </w:style>
  <w:style w:type="table" w:customStyle="1" w:styleId="LightShading19">
    <w:name w:val="Light Shading19"/>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9">
    <w:name w:val="EndNote Bibliography Title9"/>
    <w:basedOn w:val="Normal"/>
    <w:rsid w:val="00845A87"/>
    <w:pPr>
      <w:spacing w:after="0"/>
      <w:jc w:val="center"/>
    </w:pPr>
    <w:rPr>
      <w:rFonts w:ascii="Calibri" w:hAnsi="Calibri" w:cs="Arial"/>
      <w:noProof/>
      <w:sz w:val="26"/>
    </w:rPr>
  </w:style>
  <w:style w:type="character" w:customStyle="1" w:styleId="EndNoteBibliographyTitleChar9">
    <w:name w:val="EndNote Bibliography Title Char9"/>
    <w:basedOn w:val="Policepardfaut"/>
    <w:rsid w:val="00845A87"/>
    <w:rPr>
      <w:rFonts w:ascii="Calibri" w:eastAsiaTheme="minorEastAsia" w:hAnsi="Calibri" w:cs="Arial"/>
      <w:noProof/>
      <w:sz w:val="26"/>
      <w:lang w:eastAsia="fr-FR"/>
    </w:rPr>
  </w:style>
  <w:style w:type="paragraph" w:customStyle="1" w:styleId="EndNoteBibliography17">
    <w:name w:val="EndNote Bibliography17"/>
    <w:basedOn w:val="Normal"/>
    <w:rsid w:val="00845A87"/>
    <w:pPr>
      <w:spacing w:line="240" w:lineRule="auto"/>
      <w:jc w:val="both"/>
    </w:pPr>
    <w:rPr>
      <w:rFonts w:ascii="Calibri" w:hAnsi="Calibri" w:cs="Arial"/>
      <w:noProof/>
      <w:sz w:val="26"/>
    </w:rPr>
  </w:style>
  <w:style w:type="character" w:customStyle="1" w:styleId="EndNoteBibliographyChar11">
    <w:name w:val="EndNote Bibliography Char11"/>
    <w:basedOn w:val="Policepardfaut"/>
    <w:rsid w:val="00845A87"/>
    <w:rPr>
      <w:rFonts w:ascii="Calibri" w:eastAsiaTheme="minorEastAsia" w:hAnsi="Calibri" w:cs="Arial"/>
      <w:noProof/>
      <w:sz w:val="26"/>
      <w:lang w:eastAsia="fr-FR"/>
    </w:rPr>
  </w:style>
  <w:style w:type="paragraph" w:customStyle="1" w:styleId="figure9">
    <w:name w:val="figure9"/>
    <w:basedOn w:val="Sansinterligne"/>
    <w:qFormat/>
    <w:rsid w:val="00845A87"/>
    <w:pPr>
      <w:spacing w:before="240" w:after="240"/>
      <w:ind w:firstLine="708"/>
    </w:pPr>
    <w:rPr>
      <w:rFonts w:cs="Arial"/>
      <w:i/>
      <w:sz w:val="20"/>
      <w:szCs w:val="20"/>
    </w:rPr>
  </w:style>
  <w:style w:type="character" w:customStyle="1" w:styleId="HeaderChar13">
    <w:name w:val="Header Char13"/>
    <w:basedOn w:val="Policepardfaut"/>
    <w:uiPriority w:val="99"/>
    <w:rsid w:val="00845A87"/>
    <w:rPr>
      <w:rFonts w:eastAsiaTheme="minorEastAsia"/>
      <w:lang w:eastAsia="fr-FR"/>
    </w:rPr>
  </w:style>
  <w:style w:type="character" w:customStyle="1" w:styleId="figureChar9">
    <w:name w:val="figure Char9"/>
    <w:basedOn w:val="SansinterligneCar"/>
    <w:rsid w:val="00845A87"/>
    <w:rPr>
      <w:rFonts w:eastAsiaTheme="minorEastAsia" w:cs="Arial"/>
      <w:i/>
      <w:sz w:val="20"/>
      <w:szCs w:val="20"/>
      <w:lang w:val="en-GB" w:eastAsia="fr-FR"/>
    </w:rPr>
  </w:style>
  <w:style w:type="character" w:customStyle="1" w:styleId="FooterChar12">
    <w:name w:val="Footer Char12"/>
    <w:basedOn w:val="Policepardfaut"/>
    <w:uiPriority w:val="99"/>
    <w:rsid w:val="00845A87"/>
    <w:rPr>
      <w:rFonts w:eastAsiaTheme="minorEastAsia"/>
      <w:lang w:eastAsia="fr-FR"/>
    </w:rPr>
  </w:style>
  <w:style w:type="paragraph" w:customStyle="1" w:styleId="abstract9">
    <w:name w:val="abstract9"/>
    <w:basedOn w:val="Sansinterligne"/>
    <w:qFormat/>
    <w:rsid w:val="00845A87"/>
    <w:pPr>
      <w:spacing w:before="240" w:after="240"/>
    </w:pPr>
    <w:rPr>
      <w:b/>
    </w:rPr>
  </w:style>
  <w:style w:type="character" w:customStyle="1" w:styleId="abstractChar9">
    <w:name w:val="abstract Char9"/>
    <w:basedOn w:val="SansinterligneCar"/>
    <w:rsid w:val="00845A87"/>
    <w:rPr>
      <w:rFonts w:eastAsiaTheme="minorEastAsia"/>
      <w:b/>
      <w:sz w:val="24"/>
      <w:lang w:val="en-GB" w:eastAsia="fr-FR"/>
    </w:rPr>
  </w:style>
  <w:style w:type="paragraph" w:customStyle="1" w:styleId="01PaperTitle9">
    <w:name w:val="01 Paper Title9"/>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9">
    <w:name w:val="04 A Heading9"/>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9">
    <w:name w:val="08 Article Text9"/>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9">
    <w:name w:val="08 Article Text Char9"/>
    <w:basedOn w:val="Policepardfaut"/>
    <w:uiPriority w:val="99"/>
    <w:rsid w:val="00845A87"/>
    <w:rPr>
      <w:rFonts w:ascii="Times" w:eastAsia="Times New Roman" w:hAnsi="Times" w:cs="Times New Roman"/>
      <w:sz w:val="18"/>
      <w:szCs w:val="18"/>
      <w:lang w:val="en-GB" w:eastAsia="en-GB"/>
    </w:rPr>
  </w:style>
  <w:style w:type="paragraph" w:customStyle="1" w:styleId="06CHeading9">
    <w:name w:val="06 C Heading9"/>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9">
    <w:name w:val="HTML Preformatted Char9"/>
    <w:basedOn w:val="Policepardfaut"/>
    <w:uiPriority w:val="99"/>
    <w:semiHidden/>
    <w:rsid w:val="00845A87"/>
    <w:rPr>
      <w:rFonts w:ascii="Courier New" w:eastAsia="Times New Roman" w:hAnsi="Courier New" w:cs="Courier New"/>
      <w:sz w:val="20"/>
      <w:szCs w:val="20"/>
      <w:lang w:eastAsia="fr-FR"/>
    </w:rPr>
  </w:style>
  <w:style w:type="character" w:customStyle="1" w:styleId="CommentTextChar9">
    <w:name w:val="Comment Text Char9"/>
    <w:basedOn w:val="Policepardfaut"/>
    <w:uiPriority w:val="99"/>
    <w:semiHidden/>
    <w:rsid w:val="00845A87"/>
    <w:rPr>
      <w:rFonts w:eastAsiaTheme="minorEastAsia"/>
      <w:sz w:val="20"/>
      <w:szCs w:val="20"/>
      <w:lang w:eastAsia="fr-FR"/>
    </w:rPr>
  </w:style>
  <w:style w:type="character" w:customStyle="1" w:styleId="CommentSubjectChar9">
    <w:name w:val="Comment Subject Char9"/>
    <w:basedOn w:val="CommentaireCar"/>
    <w:uiPriority w:val="99"/>
    <w:semiHidden/>
    <w:rsid w:val="00845A87"/>
    <w:rPr>
      <w:rFonts w:eastAsiaTheme="minorEastAsia"/>
      <w:b/>
      <w:bCs/>
      <w:sz w:val="20"/>
      <w:szCs w:val="20"/>
      <w:lang w:eastAsia="fr-FR"/>
    </w:rPr>
  </w:style>
  <w:style w:type="character" w:customStyle="1" w:styleId="CaptionChar9">
    <w:name w:val="Caption Char9"/>
    <w:basedOn w:val="Policepardfaut"/>
    <w:rsid w:val="00845A87"/>
    <w:rPr>
      <w:rFonts w:eastAsiaTheme="minorEastAsia"/>
      <w:b/>
      <w:bCs/>
      <w:i/>
      <w:color w:val="000000" w:themeColor="text1"/>
      <w:sz w:val="18"/>
      <w:szCs w:val="18"/>
      <w:lang w:eastAsia="fr-FR"/>
    </w:rPr>
  </w:style>
  <w:style w:type="numbering" w:customStyle="1" w:styleId="Style210">
    <w:name w:val="Style210"/>
    <w:uiPriority w:val="99"/>
    <w:rsid w:val="00845A87"/>
  </w:style>
  <w:style w:type="character" w:customStyle="1" w:styleId="BodyTextChar12">
    <w:name w:val="Body Text Char12"/>
    <w:basedOn w:val="Policepardfaut"/>
    <w:rsid w:val="00845A87"/>
    <w:rPr>
      <w:rFonts w:ascii="Times New Roman" w:eastAsia="Times New Roman" w:hAnsi="Times New Roman" w:cs="Times New Roman"/>
      <w:sz w:val="24"/>
      <w:szCs w:val="20"/>
      <w:lang w:val="en-GB"/>
    </w:rPr>
  </w:style>
  <w:style w:type="paragraph" w:customStyle="1" w:styleId="07DHeading9">
    <w:name w:val="07 D Heading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9">
    <w:name w:val="G1b Figure Caption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9">
    <w:name w:val="otherpara9"/>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7">
    <w:name w:val="TExte17"/>
    <w:basedOn w:val="Sansinterligne"/>
    <w:rsid w:val="00845A87"/>
    <w:rPr>
      <w:rFonts w:ascii="Arial" w:hAnsi="Arial" w:cs="Arial"/>
      <w:szCs w:val="24"/>
    </w:rPr>
  </w:style>
  <w:style w:type="paragraph" w:customStyle="1" w:styleId="EndNoteBibliographyTitle17">
    <w:name w:val="EndNote Bibliography Title17"/>
    <w:basedOn w:val="Normal"/>
    <w:rsid w:val="00845A87"/>
    <w:pPr>
      <w:spacing w:after="0"/>
      <w:jc w:val="center"/>
    </w:pPr>
    <w:rPr>
      <w:rFonts w:ascii="Arial" w:hAnsi="Arial" w:cs="Arial"/>
      <w:noProof/>
      <w:sz w:val="24"/>
    </w:rPr>
  </w:style>
  <w:style w:type="paragraph" w:customStyle="1" w:styleId="EndNoteBibliography18">
    <w:name w:val="EndNote Bibliography18"/>
    <w:basedOn w:val="Normal"/>
    <w:rsid w:val="00845A87"/>
    <w:pPr>
      <w:spacing w:line="240" w:lineRule="auto"/>
      <w:jc w:val="both"/>
    </w:pPr>
    <w:rPr>
      <w:rFonts w:ascii="Arial" w:hAnsi="Arial" w:cs="Arial"/>
      <w:noProof/>
      <w:sz w:val="24"/>
    </w:rPr>
  </w:style>
  <w:style w:type="paragraph" w:customStyle="1" w:styleId="figure17">
    <w:name w:val="figure17"/>
    <w:basedOn w:val="Sansinterligne"/>
    <w:qFormat/>
    <w:rsid w:val="00845A87"/>
    <w:pPr>
      <w:spacing w:before="240" w:after="240"/>
      <w:ind w:firstLine="708"/>
    </w:pPr>
    <w:rPr>
      <w:rFonts w:cs="Arial"/>
      <w:i/>
      <w:sz w:val="20"/>
      <w:szCs w:val="20"/>
    </w:rPr>
  </w:style>
  <w:style w:type="paragraph" w:customStyle="1" w:styleId="abstract17">
    <w:name w:val="abstract17"/>
    <w:basedOn w:val="Sansinterligne"/>
    <w:qFormat/>
    <w:rsid w:val="00845A87"/>
    <w:pPr>
      <w:spacing w:before="240" w:after="240"/>
    </w:pPr>
    <w:rPr>
      <w:b/>
    </w:rPr>
  </w:style>
  <w:style w:type="paragraph" w:customStyle="1" w:styleId="06CHeading17">
    <w:name w:val="06 C Heading17"/>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7">
    <w:name w:val="Comment Subject Char17"/>
    <w:basedOn w:val="CommentaireCar"/>
    <w:uiPriority w:val="99"/>
    <w:semiHidden/>
    <w:rsid w:val="00845A87"/>
    <w:rPr>
      <w:rFonts w:eastAsiaTheme="minorEastAsia"/>
      <w:b/>
      <w:bCs/>
      <w:sz w:val="20"/>
      <w:szCs w:val="20"/>
      <w:lang w:eastAsia="fr-FR"/>
    </w:rPr>
  </w:style>
  <w:style w:type="paragraph" w:customStyle="1" w:styleId="G1bFigureCaption17">
    <w:name w:val="G1b Figure Caption1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7">
    <w:name w:val="07 D Heading1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7">
    <w:name w:val="otherpara1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7">
    <w:name w:val="TExte27"/>
    <w:basedOn w:val="Sansinterligne"/>
    <w:rsid w:val="00845A87"/>
    <w:rPr>
      <w:rFonts w:ascii="Arial" w:hAnsi="Arial" w:cs="Arial"/>
      <w:szCs w:val="24"/>
    </w:rPr>
  </w:style>
  <w:style w:type="paragraph" w:customStyle="1" w:styleId="EndNoteBibliographyTitle27">
    <w:name w:val="EndNote Bibliography Title27"/>
    <w:basedOn w:val="Normal"/>
    <w:rsid w:val="00845A87"/>
    <w:pPr>
      <w:spacing w:after="0"/>
      <w:jc w:val="center"/>
    </w:pPr>
    <w:rPr>
      <w:rFonts w:ascii="Arial" w:hAnsi="Arial" w:cs="Arial"/>
      <w:noProof/>
      <w:sz w:val="24"/>
    </w:rPr>
  </w:style>
  <w:style w:type="paragraph" w:customStyle="1" w:styleId="EndNoteBibliography27">
    <w:name w:val="EndNote Bibliography27"/>
    <w:basedOn w:val="Normal"/>
    <w:rsid w:val="00845A87"/>
    <w:pPr>
      <w:spacing w:line="240" w:lineRule="auto"/>
      <w:jc w:val="both"/>
    </w:pPr>
    <w:rPr>
      <w:rFonts w:ascii="Arial" w:hAnsi="Arial" w:cs="Arial"/>
      <w:noProof/>
      <w:sz w:val="24"/>
    </w:rPr>
  </w:style>
  <w:style w:type="paragraph" w:customStyle="1" w:styleId="figure27">
    <w:name w:val="figure27"/>
    <w:basedOn w:val="Sansinterligne"/>
    <w:qFormat/>
    <w:rsid w:val="00845A87"/>
    <w:pPr>
      <w:spacing w:before="240" w:after="240"/>
      <w:ind w:firstLine="708"/>
    </w:pPr>
    <w:rPr>
      <w:rFonts w:cs="Arial"/>
      <w:i/>
      <w:sz w:val="20"/>
      <w:szCs w:val="20"/>
    </w:rPr>
  </w:style>
  <w:style w:type="paragraph" w:customStyle="1" w:styleId="abstract27">
    <w:name w:val="abstract27"/>
    <w:basedOn w:val="Sansinterligne"/>
    <w:qFormat/>
    <w:rsid w:val="00845A87"/>
    <w:pPr>
      <w:spacing w:before="240" w:after="240"/>
    </w:pPr>
    <w:rPr>
      <w:b/>
    </w:rPr>
  </w:style>
  <w:style w:type="paragraph" w:customStyle="1" w:styleId="06CHeading27">
    <w:name w:val="06 C Heading27"/>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7">
    <w:name w:val="Comment Subject Char27"/>
    <w:basedOn w:val="CommentaireCar"/>
    <w:uiPriority w:val="99"/>
    <w:semiHidden/>
    <w:rsid w:val="00845A87"/>
    <w:rPr>
      <w:rFonts w:eastAsiaTheme="minorEastAsia"/>
      <w:b/>
      <w:bCs/>
      <w:sz w:val="20"/>
      <w:szCs w:val="20"/>
      <w:lang w:eastAsia="fr-FR"/>
    </w:rPr>
  </w:style>
  <w:style w:type="paragraph" w:customStyle="1" w:styleId="G1bFigureCaption27">
    <w:name w:val="G1b Figure Caption2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7">
    <w:name w:val="otherpara2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7">
    <w:name w:val="07 D Heading2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7">
    <w:name w:val="EndNote Bibliography37"/>
    <w:basedOn w:val="Normal"/>
    <w:rsid w:val="00845A87"/>
    <w:pPr>
      <w:spacing w:line="240" w:lineRule="auto"/>
      <w:jc w:val="both"/>
    </w:pPr>
    <w:rPr>
      <w:rFonts w:ascii="Calibri" w:hAnsi="Calibri" w:cs="Arial"/>
      <w:noProof/>
    </w:rPr>
  </w:style>
  <w:style w:type="paragraph" w:customStyle="1" w:styleId="TExte35">
    <w:name w:val="TExte35"/>
    <w:basedOn w:val="Sansinterligne"/>
    <w:rsid w:val="00845A87"/>
    <w:rPr>
      <w:rFonts w:ascii="Arial" w:hAnsi="Arial" w:cs="Arial"/>
      <w:szCs w:val="24"/>
    </w:rPr>
  </w:style>
  <w:style w:type="paragraph" w:customStyle="1" w:styleId="EndNoteBibliographyTitle35">
    <w:name w:val="EndNote Bibliography Title35"/>
    <w:basedOn w:val="Normal"/>
    <w:rsid w:val="00845A87"/>
    <w:pPr>
      <w:spacing w:after="0"/>
      <w:jc w:val="center"/>
    </w:pPr>
    <w:rPr>
      <w:rFonts w:ascii="Calibri" w:hAnsi="Calibri" w:cs="Arial"/>
      <w:noProof/>
      <w:sz w:val="26"/>
    </w:rPr>
  </w:style>
  <w:style w:type="paragraph" w:customStyle="1" w:styleId="EndNoteBibliography45">
    <w:name w:val="EndNote Bibliography45"/>
    <w:basedOn w:val="Normal"/>
    <w:rsid w:val="00845A87"/>
    <w:pPr>
      <w:spacing w:line="240" w:lineRule="auto"/>
      <w:jc w:val="both"/>
    </w:pPr>
    <w:rPr>
      <w:rFonts w:ascii="Calibri" w:hAnsi="Calibri" w:cs="Arial"/>
      <w:noProof/>
      <w:sz w:val="26"/>
    </w:rPr>
  </w:style>
  <w:style w:type="paragraph" w:customStyle="1" w:styleId="figure35">
    <w:name w:val="figure35"/>
    <w:basedOn w:val="Sansinterligne"/>
    <w:qFormat/>
    <w:rsid w:val="00845A87"/>
    <w:pPr>
      <w:spacing w:before="240" w:after="240"/>
      <w:ind w:firstLine="708"/>
    </w:pPr>
    <w:rPr>
      <w:rFonts w:cs="Arial"/>
      <w:i/>
      <w:sz w:val="20"/>
      <w:szCs w:val="20"/>
    </w:rPr>
  </w:style>
  <w:style w:type="paragraph" w:customStyle="1" w:styleId="abstract35">
    <w:name w:val="abstract35"/>
    <w:basedOn w:val="Sansinterligne"/>
    <w:qFormat/>
    <w:rsid w:val="00845A87"/>
    <w:pPr>
      <w:spacing w:before="240" w:after="240"/>
    </w:pPr>
    <w:rPr>
      <w:b/>
    </w:rPr>
  </w:style>
  <w:style w:type="paragraph" w:customStyle="1" w:styleId="06CHeading35">
    <w:name w:val="06 C Heading3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5">
    <w:name w:val="Comment Subject Char35"/>
    <w:basedOn w:val="CommentaireCar"/>
    <w:uiPriority w:val="99"/>
    <w:semiHidden/>
    <w:rsid w:val="00845A87"/>
    <w:rPr>
      <w:rFonts w:eastAsiaTheme="minorEastAsia"/>
      <w:b/>
      <w:bCs/>
      <w:sz w:val="20"/>
      <w:szCs w:val="20"/>
      <w:lang w:eastAsia="fr-FR"/>
    </w:rPr>
  </w:style>
  <w:style w:type="paragraph" w:customStyle="1" w:styleId="07DHeading35">
    <w:name w:val="07 D Heading3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5">
    <w:name w:val="G1b Figure Caption3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5">
    <w:name w:val="otherpara3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5">
    <w:name w:val="TExte115"/>
    <w:basedOn w:val="Sansinterligne"/>
    <w:rsid w:val="00845A87"/>
    <w:rPr>
      <w:rFonts w:ascii="Arial" w:hAnsi="Arial" w:cs="Arial"/>
      <w:szCs w:val="24"/>
    </w:rPr>
  </w:style>
  <w:style w:type="paragraph" w:customStyle="1" w:styleId="EndNoteBibliographyTitle115">
    <w:name w:val="EndNote Bibliography Title115"/>
    <w:basedOn w:val="Normal"/>
    <w:rsid w:val="00845A87"/>
    <w:pPr>
      <w:spacing w:after="0"/>
      <w:jc w:val="center"/>
    </w:pPr>
    <w:rPr>
      <w:rFonts w:ascii="Arial" w:hAnsi="Arial" w:cs="Arial"/>
      <w:noProof/>
      <w:sz w:val="24"/>
    </w:rPr>
  </w:style>
  <w:style w:type="paragraph" w:customStyle="1" w:styleId="EndNoteBibliography115">
    <w:name w:val="EndNote Bibliography115"/>
    <w:basedOn w:val="Normal"/>
    <w:rsid w:val="00845A87"/>
    <w:pPr>
      <w:spacing w:line="240" w:lineRule="auto"/>
      <w:jc w:val="both"/>
    </w:pPr>
    <w:rPr>
      <w:rFonts w:ascii="Arial" w:hAnsi="Arial" w:cs="Arial"/>
      <w:noProof/>
      <w:sz w:val="24"/>
    </w:rPr>
  </w:style>
  <w:style w:type="paragraph" w:customStyle="1" w:styleId="figure115">
    <w:name w:val="figure115"/>
    <w:basedOn w:val="Sansinterligne"/>
    <w:qFormat/>
    <w:rsid w:val="00845A87"/>
    <w:pPr>
      <w:spacing w:before="240" w:after="240"/>
      <w:ind w:firstLine="708"/>
    </w:pPr>
    <w:rPr>
      <w:rFonts w:cs="Arial"/>
      <w:i/>
      <w:sz w:val="20"/>
      <w:szCs w:val="20"/>
    </w:rPr>
  </w:style>
  <w:style w:type="paragraph" w:customStyle="1" w:styleId="abstract115">
    <w:name w:val="abstract115"/>
    <w:basedOn w:val="Sansinterligne"/>
    <w:qFormat/>
    <w:rsid w:val="00845A87"/>
    <w:pPr>
      <w:spacing w:before="240" w:after="240"/>
    </w:pPr>
    <w:rPr>
      <w:b/>
    </w:rPr>
  </w:style>
  <w:style w:type="paragraph" w:customStyle="1" w:styleId="06CHeading115">
    <w:name w:val="06 C Heading11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5">
    <w:name w:val="Comment Subject Char115"/>
    <w:basedOn w:val="CommentaireCar"/>
    <w:uiPriority w:val="99"/>
    <w:semiHidden/>
    <w:rsid w:val="00845A87"/>
    <w:rPr>
      <w:rFonts w:eastAsiaTheme="minorEastAsia"/>
      <w:b/>
      <w:bCs/>
      <w:sz w:val="20"/>
      <w:szCs w:val="20"/>
      <w:lang w:eastAsia="fr-FR"/>
    </w:rPr>
  </w:style>
  <w:style w:type="paragraph" w:customStyle="1" w:styleId="G1bFigureCaption115">
    <w:name w:val="G1b Figure Caption1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5">
    <w:name w:val="07 D Heading1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5">
    <w:name w:val="otherpara1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5">
    <w:name w:val="TExte215"/>
    <w:basedOn w:val="Sansinterligne"/>
    <w:rsid w:val="00845A87"/>
    <w:rPr>
      <w:rFonts w:ascii="Arial" w:hAnsi="Arial" w:cs="Arial"/>
      <w:szCs w:val="24"/>
    </w:rPr>
  </w:style>
  <w:style w:type="paragraph" w:customStyle="1" w:styleId="EndNoteBibliographyTitle215">
    <w:name w:val="EndNote Bibliography Title215"/>
    <w:basedOn w:val="Normal"/>
    <w:rsid w:val="00845A87"/>
    <w:pPr>
      <w:spacing w:after="0"/>
      <w:jc w:val="center"/>
    </w:pPr>
    <w:rPr>
      <w:rFonts w:ascii="Arial" w:hAnsi="Arial" w:cs="Arial"/>
      <w:noProof/>
      <w:sz w:val="24"/>
    </w:rPr>
  </w:style>
  <w:style w:type="paragraph" w:customStyle="1" w:styleId="EndNoteBibliography215">
    <w:name w:val="EndNote Bibliography215"/>
    <w:basedOn w:val="Normal"/>
    <w:rsid w:val="00845A87"/>
    <w:pPr>
      <w:spacing w:line="240" w:lineRule="auto"/>
      <w:jc w:val="both"/>
    </w:pPr>
    <w:rPr>
      <w:rFonts w:ascii="Arial" w:hAnsi="Arial" w:cs="Arial"/>
      <w:noProof/>
      <w:sz w:val="24"/>
    </w:rPr>
  </w:style>
  <w:style w:type="paragraph" w:customStyle="1" w:styleId="figure215">
    <w:name w:val="figure215"/>
    <w:basedOn w:val="Sansinterligne"/>
    <w:qFormat/>
    <w:rsid w:val="00845A87"/>
    <w:pPr>
      <w:spacing w:before="240" w:after="240"/>
      <w:ind w:firstLine="708"/>
    </w:pPr>
    <w:rPr>
      <w:rFonts w:cs="Arial"/>
      <w:i/>
      <w:sz w:val="20"/>
      <w:szCs w:val="20"/>
    </w:rPr>
  </w:style>
  <w:style w:type="paragraph" w:customStyle="1" w:styleId="abstract215">
    <w:name w:val="abstract215"/>
    <w:basedOn w:val="Sansinterligne"/>
    <w:qFormat/>
    <w:rsid w:val="00845A87"/>
    <w:pPr>
      <w:spacing w:before="240" w:after="240"/>
    </w:pPr>
    <w:rPr>
      <w:b/>
    </w:rPr>
  </w:style>
  <w:style w:type="paragraph" w:customStyle="1" w:styleId="06CHeading215">
    <w:name w:val="06 C Heading21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5">
    <w:name w:val="Comment Subject Char215"/>
    <w:basedOn w:val="CommentaireCar"/>
    <w:uiPriority w:val="99"/>
    <w:semiHidden/>
    <w:rsid w:val="00845A87"/>
    <w:rPr>
      <w:rFonts w:eastAsiaTheme="minorEastAsia"/>
      <w:b/>
      <w:bCs/>
      <w:sz w:val="20"/>
      <w:szCs w:val="20"/>
      <w:lang w:eastAsia="fr-FR"/>
    </w:rPr>
  </w:style>
  <w:style w:type="paragraph" w:customStyle="1" w:styleId="G1bFigureCaption215">
    <w:name w:val="G1b Figure Caption2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5">
    <w:name w:val="otherpara2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5">
    <w:name w:val="07 D Heading2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5">
    <w:name w:val="EndNote Bibliography315"/>
    <w:basedOn w:val="Normal"/>
    <w:rsid w:val="00845A87"/>
    <w:pPr>
      <w:spacing w:line="240" w:lineRule="auto"/>
      <w:jc w:val="both"/>
    </w:pPr>
    <w:rPr>
      <w:rFonts w:ascii="Calibri" w:hAnsi="Calibri" w:cs="Arial"/>
      <w:noProof/>
    </w:rPr>
  </w:style>
  <w:style w:type="paragraph" w:customStyle="1" w:styleId="TExte45">
    <w:name w:val="TExte45"/>
    <w:basedOn w:val="Sansinterligne"/>
    <w:rsid w:val="00845A87"/>
    <w:rPr>
      <w:rFonts w:cs="Arial"/>
      <w:szCs w:val="24"/>
    </w:rPr>
  </w:style>
  <w:style w:type="paragraph" w:customStyle="1" w:styleId="EndNoteBibliographyTitle45">
    <w:name w:val="EndNote Bibliography Title45"/>
    <w:basedOn w:val="Normal"/>
    <w:rsid w:val="00845A87"/>
    <w:pPr>
      <w:spacing w:after="0"/>
      <w:jc w:val="center"/>
    </w:pPr>
    <w:rPr>
      <w:rFonts w:ascii="Calibri" w:hAnsi="Calibri" w:cs="Arial"/>
      <w:noProof/>
      <w:sz w:val="26"/>
    </w:rPr>
  </w:style>
  <w:style w:type="paragraph" w:customStyle="1" w:styleId="EndNoteBibliography55">
    <w:name w:val="EndNote Bibliography55"/>
    <w:basedOn w:val="Normal"/>
    <w:rsid w:val="00845A87"/>
    <w:pPr>
      <w:spacing w:line="240" w:lineRule="auto"/>
      <w:jc w:val="both"/>
    </w:pPr>
    <w:rPr>
      <w:rFonts w:ascii="Calibri" w:hAnsi="Calibri" w:cs="Arial"/>
      <w:noProof/>
      <w:sz w:val="26"/>
    </w:rPr>
  </w:style>
  <w:style w:type="paragraph" w:customStyle="1" w:styleId="figure45">
    <w:name w:val="figure45"/>
    <w:basedOn w:val="Sansinterligne"/>
    <w:qFormat/>
    <w:rsid w:val="00845A87"/>
    <w:pPr>
      <w:spacing w:before="240" w:after="240"/>
      <w:ind w:firstLine="708"/>
    </w:pPr>
    <w:rPr>
      <w:rFonts w:cs="Arial"/>
      <w:i/>
      <w:sz w:val="20"/>
      <w:szCs w:val="20"/>
    </w:rPr>
  </w:style>
  <w:style w:type="paragraph" w:customStyle="1" w:styleId="abstract45">
    <w:name w:val="abstract45"/>
    <w:basedOn w:val="Sansinterligne"/>
    <w:qFormat/>
    <w:rsid w:val="00845A87"/>
    <w:pPr>
      <w:spacing w:before="240" w:after="240"/>
    </w:pPr>
    <w:rPr>
      <w:b/>
    </w:rPr>
  </w:style>
  <w:style w:type="paragraph" w:customStyle="1" w:styleId="06CHeading45">
    <w:name w:val="06 C Heading45"/>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5">
    <w:name w:val="07 D Heading4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5">
    <w:name w:val="Comment Subject Char45"/>
    <w:basedOn w:val="CommentaireCar"/>
    <w:uiPriority w:val="99"/>
    <w:semiHidden/>
    <w:rsid w:val="00845A87"/>
    <w:rPr>
      <w:rFonts w:eastAsiaTheme="minorEastAsia"/>
      <w:b/>
      <w:bCs/>
      <w:sz w:val="20"/>
      <w:szCs w:val="20"/>
      <w:lang w:eastAsia="fr-FR"/>
    </w:rPr>
  </w:style>
  <w:style w:type="character" w:customStyle="1" w:styleId="Style1Char45">
    <w:name w:val="Style1 Char45"/>
    <w:basedOn w:val="Titre1Car"/>
    <w:rsid w:val="00845A87"/>
    <w:rPr>
      <w:rFonts w:eastAsiaTheme="minorEastAsia" w:cstheme="majorBidi"/>
      <w:b/>
      <w:bCs/>
      <w:sz w:val="28"/>
      <w:szCs w:val="28"/>
      <w:lang w:val="en-GB" w:eastAsia="fr-FR"/>
    </w:rPr>
  </w:style>
  <w:style w:type="paragraph" w:customStyle="1" w:styleId="G1bFigureCaption45">
    <w:name w:val="G1b Figure Caption4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5">
    <w:name w:val="otherpara4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5">
    <w:name w:val="TExte125"/>
    <w:basedOn w:val="Sansinterligne"/>
    <w:rsid w:val="00845A87"/>
    <w:rPr>
      <w:rFonts w:ascii="Arial" w:hAnsi="Arial" w:cs="Arial"/>
      <w:szCs w:val="24"/>
    </w:rPr>
  </w:style>
  <w:style w:type="paragraph" w:customStyle="1" w:styleId="EndNoteBibliographyTitle125">
    <w:name w:val="EndNote Bibliography Title125"/>
    <w:basedOn w:val="Normal"/>
    <w:rsid w:val="00845A87"/>
    <w:pPr>
      <w:spacing w:after="0"/>
      <w:jc w:val="center"/>
    </w:pPr>
    <w:rPr>
      <w:rFonts w:ascii="Arial" w:hAnsi="Arial" w:cs="Arial"/>
      <w:noProof/>
      <w:sz w:val="24"/>
    </w:rPr>
  </w:style>
  <w:style w:type="paragraph" w:customStyle="1" w:styleId="EndNoteBibliography125">
    <w:name w:val="EndNote Bibliography125"/>
    <w:basedOn w:val="Normal"/>
    <w:rsid w:val="00845A87"/>
    <w:pPr>
      <w:spacing w:line="240" w:lineRule="auto"/>
      <w:jc w:val="both"/>
    </w:pPr>
    <w:rPr>
      <w:rFonts w:ascii="Arial" w:hAnsi="Arial" w:cs="Arial"/>
      <w:noProof/>
      <w:sz w:val="24"/>
    </w:rPr>
  </w:style>
  <w:style w:type="paragraph" w:customStyle="1" w:styleId="figure125">
    <w:name w:val="figure125"/>
    <w:basedOn w:val="Sansinterligne"/>
    <w:qFormat/>
    <w:rsid w:val="00845A87"/>
    <w:pPr>
      <w:spacing w:before="240" w:after="240"/>
      <w:ind w:firstLine="708"/>
    </w:pPr>
    <w:rPr>
      <w:rFonts w:cs="Arial"/>
      <w:i/>
      <w:sz w:val="20"/>
      <w:szCs w:val="20"/>
    </w:rPr>
  </w:style>
  <w:style w:type="paragraph" w:customStyle="1" w:styleId="abstract125">
    <w:name w:val="abstract125"/>
    <w:basedOn w:val="Sansinterligne"/>
    <w:qFormat/>
    <w:rsid w:val="00845A87"/>
    <w:pPr>
      <w:spacing w:before="240" w:after="240"/>
    </w:pPr>
    <w:rPr>
      <w:b/>
    </w:rPr>
  </w:style>
  <w:style w:type="paragraph" w:customStyle="1" w:styleId="06CHeading125">
    <w:name w:val="06 C Heading12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5">
    <w:name w:val="Comment Subject Char125"/>
    <w:basedOn w:val="CommentaireCar"/>
    <w:uiPriority w:val="99"/>
    <w:semiHidden/>
    <w:rsid w:val="00845A87"/>
    <w:rPr>
      <w:rFonts w:eastAsiaTheme="minorEastAsia"/>
      <w:b/>
      <w:bCs/>
      <w:sz w:val="20"/>
      <w:szCs w:val="20"/>
      <w:lang w:eastAsia="fr-FR"/>
    </w:rPr>
  </w:style>
  <w:style w:type="paragraph" w:customStyle="1" w:styleId="G1bFigureCaption125">
    <w:name w:val="G1b Figure Caption12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5">
    <w:name w:val="07 D Heading12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5">
    <w:name w:val="otherpara12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5">
    <w:name w:val="TExte225"/>
    <w:basedOn w:val="Sansinterligne"/>
    <w:rsid w:val="00845A87"/>
    <w:rPr>
      <w:rFonts w:ascii="Arial" w:hAnsi="Arial" w:cs="Arial"/>
      <w:szCs w:val="24"/>
    </w:rPr>
  </w:style>
  <w:style w:type="paragraph" w:customStyle="1" w:styleId="EndNoteBibliographyTitle225">
    <w:name w:val="EndNote Bibliography Title225"/>
    <w:basedOn w:val="Normal"/>
    <w:rsid w:val="00845A87"/>
    <w:pPr>
      <w:spacing w:after="0"/>
      <w:jc w:val="center"/>
    </w:pPr>
    <w:rPr>
      <w:rFonts w:ascii="Arial" w:hAnsi="Arial" w:cs="Arial"/>
      <w:noProof/>
      <w:sz w:val="24"/>
    </w:rPr>
  </w:style>
  <w:style w:type="paragraph" w:customStyle="1" w:styleId="EndNoteBibliography225">
    <w:name w:val="EndNote Bibliography225"/>
    <w:basedOn w:val="Normal"/>
    <w:rsid w:val="00845A87"/>
    <w:pPr>
      <w:spacing w:line="240" w:lineRule="auto"/>
      <w:jc w:val="both"/>
    </w:pPr>
    <w:rPr>
      <w:rFonts w:ascii="Arial" w:hAnsi="Arial" w:cs="Arial"/>
      <w:noProof/>
      <w:sz w:val="24"/>
    </w:rPr>
  </w:style>
  <w:style w:type="paragraph" w:customStyle="1" w:styleId="figure225">
    <w:name w:val="figure225"/>
    <w:basedOn w:val="Sansinterligne"/>
    <w:qFormat/>
    <w:rsid w:val="00845A87"/>
    <w:pPr>
      <w:spacing w:before="240" w:after="240"/>
      <w:ind w:firstLine="708"/>
    </w:pPr>
    <w:rPr>
      <w:rFonts w:cs="Arial"/>
      <w:i/>
      <w:sz w:val="20"/>
      <w:szCs w:val="20"/>
    </w:rPr>
  </w:style>
  <w:style w:type="paragraph" w:customStyle="1" w:styleId="abstract225">
    <w:name w:val="abstract225"/>
    <w:basedOn w:val="Sansinterligne"/>
    <w:qFormat/>
    <w:rsid w:val="00845A87"/>
    <w:pPr>
      <w:spacing w:before="240" w:after="240"/>
    </w:pPr>
    <w:rPr>
      <w:b/>
    </w:rPr>
  </w:style>
  <w:style w:type="paragraph" w:customStyle="1" w:styleId="06CHeading225">
    <w:name w:val="06 C Heading22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5">
    <w:name w:val="Comment Subject Char225"/>
    <w:basedOn w:val="CommentaireCar"/>
    <w:uiPriority w:val="99"/>
    <w:semiHidden/>
    <w:rsid w:val="00845A87"/>
    <w:rPr>
      <w:rFonts w:eastAsiaTheme="minorEastAsia"/>
      <w:b/>
      <w:bCs/>
      <w:sz w:val="20"/>
      <w:szCs w:val="20"/>
      <w:lang w:eastAsia="fr-FR"/>
    </w:rPr>
  </w:style>
  <w:style w:type="paragraph" w:customStyle="1" w:styleId="G1bFigureCaption225">
    <w:name w:val="G1b Figure Caption22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5">
    <w:name w:val="otherpara22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5">
    <w:name w:val="07 D Heading22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5">
    <w:name w:val="EndNote Bibliography325"/>
    <w:basedOn w:val="Normal"/>
    <w:rsid w:val="00845A87"/>
    <w:pPr>
      <w:spacing w:line="240" w:lineRule="auto"/>
      <w:jc w:val="both"/>
    </w:pPr>
    <w:rPr>
      <w:rFonts w:ascii="Calibri" w:hAnsi="Calibri" w:cs="Arial"/>
      <w:noProof/>
    </w:rPr>
  </w:style>
  <w:style w:type="paragraph" w:customStyle="1" w:styleId="TExte52">
    <w:name w:val="TExte52"/>
    <w:basedOn w:val="Sansinterligne"/>
    <w:rsid w:val="00845A87"/>
    <w:rPr>
      <w:rFonts w:ascii="Arial" w:hAnsi="Arial" w:cs="Arial"/>
      <w:szCs w:val="24"/>
    </w:rPr>
  </w:style>
  <w:style w:type="paragraph" w:customStyle="1" w:styleId="EndNoteBibliographyTitle52">
    <w:name w:val="EndNote Bibliography Title52"/>
    <w:basedOn w:val="Normal"/>
    <w:rsid w:val="00845A87"/>
    <w:pPr>
      <w:spacing w:after="0"/>
      <w:jc w:val="center"/>
    </w:pPr>
    <w:rPr>
      <w:rFonts w:ascii="Calibri" w:hAnsi="Calibri" w:cs="Arial"/>
      <w:noProof/>
      <w:sz w:val="26"/>
    </w:rPr>
  </w:style>
  <w:style w:type="paragraph" w:customStyle="1" w:styleId="EndNoteBibliography62">
    <w:name w:val="EndNote Bibliography62"/>
    <w:basedOn w:val="Normal"/>
    <w:rsid w:val="00845A87"/>
    <w:pPr>
      <w:spacing w:line="240" w:lineRule="auto"/>
      <w:jc w:val="both"/>
    </w:pPr>
    <w:rPr>
      <w:rFonts w:ascii="Calibri" w:hAnsi="Calibri" w:cs="Arial"/>
      <w:noProof/>
      <w:sz w:val="26"/>
    </w:rPr>
  </w:style>
  <w:style w:type="paragraph" w:customStyle="1" w:styleId="figure52">
    <w:name w:val="figure52"/>
    <w:basedOn w:val="Sansinterligne"/>
    <w:qFormat/>
    <w:rsid w:val="00845A87"/>
    <w:pPr>
      <w:spacing w:before="240" w:after="240"/>
      <w:ind w:firstLine="708"/>
    </w:pPr>
    <w:rPr>
      <w:rFonts w:cs="Arial"/>
      <w:i/>
      <w:sz w:val="20"/>
      <w:szCs w:val="20"/>
    </w:rPr>
  </w:style>
  <w:style w:type="paragraph" w:customStyle="1" w:styleId="abstract52">
    <w:name w:val="abstract52"/>
    <w:basedOn w:val="Sansinterligne"/>
    <w:qFormat/>
    <w:rsid w:val="00845A87"/>
    <w:pPr>
      <w:spacing w:before="240" w:after="240"/>
    </w:pPr>
    <w:rPr>
      <w:b/>
    </w:rPr>
  </w:style>
  <w:style w:type="paragraph" w:customStyle="1" w:styleId="06CHeading52">
    <w:name w:val="06 C Heading5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2">
    <w:name w:val="Comment Subject Char52"/>
    <w:basedOn w:val="CommentaireCar"/>
    <w:uiPriority w:val="99"/>
    <w:semiHidden/>
    <w:rsid w:val="00845A87"/>
    <w:rPr>
      <w:rFonts w:eastAsiaTheme="minorEastAsia"/>
      <w:b/>
      <w:bCs/>
      <w:sz w:val="20"/>
      <w:szCs w:val="20"/>
      <w:lang w:eastAsia="fr-FR"/>
    </w:rPr>
  </w:style>
  <w:style w:type="paragraph" w:customStyle="1" w:styleId="07DHeading52">
    <w:name w:val="07 D Heading5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2">
    <w:name w:val="G1b Figure Caption5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2">
    <w:name w:val="otherpara5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2">
    <w:name w:val="TExte132"/>
    <w:basedOn w:val="Sansinterligne"/>
    <w:rsid w:val="00845A87"/>
    <w:rPr>
      <w:rFonts w:ascii="Arial" w:hAnsi="Arial" w:cs="Arial"/>
      <w:szCs w:val="24"/>
    </w:rPr>
  </w:style>
  <w:style w:type="paragraph" w:customStyle="1" w:styleId="EndNoteBibliographyTitle132">
    <w:name w:val="EndNote Bibliography Title132"/>
    <w:basedOn w:val="Normal"/>
    <w:rsid w:val="00845A87"/>
    <w:pPr>
      <w:spacing w:after="0"/>
      <w:jc w:val="center"/>
    </w:pPr>
    <w:rPr>
      <w:rFonts w:ascii="Arial" w:hAnsi="Arial" w:cs="Arial"/>
      <w:noProof/>
      <w:sz w:val="24"/>
    </w:rPr>
  </w:style>
  <w:style w:type="paragraph" w:customStyle="1" w:styleId="EndNoteBibliography132">
    <w:name w:val="EndNote Bibliography132"/>
    <w:basedOn w:val="Normal"/>
    <w:rsid w:val="00845A87"/>
    <w:pPr>
      <w:spacing w:line="240" w:lineRule="auto"/>
      <w:jc w:val="both"/>
    </w:pPr>
    <w:rPr>
      <w:rFonts w:ascii="Arial" w:hAnsi="Arial" w:cs="Arial"/>
      <w:noProof/>
      <w:sz w:val="24"/>
    </w:rPr>
  </w:style>
  <w:style w:type="paragraph" w:customStyle="1" w:styleId="figure132">
    <w:name w:val="figure132"/>
    <w:basedOn w:val="Sansinterligne"/>
    <w:qFormat/>
    <w:rsid w:val="00845A87"/>
    <w:pPr>
      <w:spacing w:before="240" w:after="240"/>
      <w:ind w:firstLine="708"/>
    </w:pPr>
    <w:rPr>
      <w:rFonts w:cs="Arial"/>
      <w:i/>
      <w:sz w:val="20"/>
      <w:szCs w:val="20"/>
    </w:rPr>
  </w:style>
  <w:style w:type="paragraph" w:customStyle="1" w:styleId="abstract132">
    <w:name w:val="abstract132"/>
    <w:basedOn w:val="Sansinterligne"/>
    <w:qFormat/>
    <w:rsid w:val="00845A87"/>
    <w:pPr>
      <w:spacing w:before="240" w:after="240"/>
    </w:pPr>
    <w:rPr>
      <w:b/>
    </w:rPr>
  </w:style>
  <w:style w:type="paragraph" w:customStyle="1" w:styleId="06CHeading132">
    <w:name w:val="06 C Heading13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2">
    <w:name w:val="Comment Subject Char132"/>
    <w:basedOn w:val="CommentaireCar"/>
    <w:uiPriority w:val="99"/>
    <w:semiHidden/>
    <w:rsid w:val="00845A87"/>
    <w:rPr>
      <w:rFonts w:eastAsiaTheme="minorEastAsia"/>
      <w:b/>
      <w:bCs/>
      <w:sz w:val="20"/>
      <w:szCs w:val="20"/>
      <w:lang w:eastAsia="fr-FR"/>
    </w:rPr>
  </w:style>
  <w:style w:type="paragraph" w:customStyle="1" w:styleId="G1bFigureCaption132">
    <w:name w:val="G1b Figure Caption1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2">
    <w:name w:val="07 D Heading1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2">
    <w:name w:val="otherpara1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2">
    <w:name w:val="TExte232"/>
    <w:basedOn w:val="Sansinterligne"/>
    <w:rsid w:val="00845A87"/>
    <w:rPr>
      <w:rFonts w:ascii="Arial" w:hAnsi="Arial" w:cs="Arial"/>
      <w:szCs w:val="24"/>
    </w:rPr>
  </w:style>
  <w:style w:type="paragraph" w:customStyle="1" w:styleId="EndNoteBibliographyTitle232">
    <w:name w:val="EndNote Bibliography Title232"/>
    <w:basedOn w:val="Normal"/>
    <w:rsid w:val="00845A87"/>
    <w:pPr>
      <w:spacing w:after="0"/>
      <w:jc w:val="center"/>
    </w:pPr>
    <w:rPr>
      <w:rFonts w:ascii="Arial" w:hAnsi="Arial" w:cs="Arial"/>
      <w:noProof/>
      <w:sz w:val="24"/>
    </w:rPr>
  </w:style>
  <w:style w:type="paragraph" w:customStyle="1" w:styleId="EndNoteBibliography232">
    <w:name w:val="EndNote Bibliography232"/>
    <w:basedOn w:val="Normal"/>
    <w:rsid w:val="00845A87"/>
    <w:pPr>
      <w:spacing w:line="240" w:lineRule="auto"/>
      <w:jc w:val="both"/>
    </w:pPr>
    <w:rPr>
      <w:rFonts w:ascii="Arial" w:hAnsi="Arial" w:cs="Arial"/>
      <w:noProof/>
      <w:sz w:val="24"/>
    </w:rPr>
  </w:style>
  <w:style w:type="paragraph" w:customStyle="1" w:styleId="figure232">
    <w:name w:val="figure232"/>
    <w:basedOn w:val="Sansinterligne"/>
    <w:qFormat/>
    <w:rsid w:val="00845A87"/>
    <w:pPr>
      <w:spacing w:before="240" w:after="240"/>
      <w:ind w:firstLine="708"/>
    </w:pPr>
    <w:rPr>
      <w:rFonts w:cs="Arial"/>
      <w:i/>
      <w:sz w:val="20"/>
      <w:szCs w:val="20"/>
    </w:rPr>
  </w:style>
  <w:style w:type="paragraph" w:customStyle="1" w:styleId="abstract232">
    <w:name w:val="abstract232"/>
    <w:basedOn w:val="Sansinterligne"/>
    <w:qFormat/>
    <w:rsid w:val="00845A87"/>
    <w:pPr>
      <w:spacing w:before="240" w:after="240"/>
    </w:pPr>
    <w:rPr>
      <w:b/>
    </w:rPr>
  </w:style>
  <w:style w:type="paragraph" w:customStyle="1" w:styleId="06CHeading232">
    <w:name w:val="06 C Heading23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2">
    <w:name w:val="Comment Subject Char232"/>
    <w:basedOn w:val="CommentaireCar"/>
    <w:uiPriority w:val="99"/>
    <w:semiHidden/>
    <w:rsid w:val="00845A87"/>
    <w:rPr>
      <w:rFonts w:eastAsiaTheme="minorEastAsia"/>
      <w:b/>
      <w:bCs/>
      <w:sz w:val="20"/>
      <w:szCs w:val="20"/>
      <w:lang w:eastAsia="fr-FR"/>
    </w:rPr>
  </w:style>
  <w:style w:type="paragraph" w:customStyle="1" w:styleId="G1bFigureCaption232">
    <w:name w:val="G1b Figure Caption2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2">
    <w:name w:val="otherpara2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2">
    <w:name w:val="07 D Heading2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2">
    <w:name w:val="EndNote Bibliography332"/>
    <w:basedOn w:val="Normal"/>
    <w:rsid w:val="00845A87"/>
    <w:pPr>
      <w:spacing w:line="240" w:lineRule="auto"/>
      <w:jc w:val="both"/>
    </w:pPr>
    <w:rPr>
      <w:rFonts w:ascii="Calibri" w:hAnsi="Calibri" w:cs="Arial"/>
      <w:noProof/>
    </w:rPr>
  </w:style>
  <w:style w:type="paragraph" w:customStyle="1" w:styleId="TExte312">
    <w:name w:val="TExte312"/>
    <w:basedOn w:val="Sansinterligne"/>
    <w:rsid w:val="00845A87"/>
    <w:rPr>
      <w:rFonts w:ascii="Arial" w:hAnsi="Arial" w:cs="Arial"/>
      <w:szCs w:val="24"/>
    </w:rPr>
  </w:style>
  <w:style w:type="paragraph" w:customStyle="1" w:styleId="EndNoteBibliographyTitle312">
    <w:name w:val="EndNote Bibliography Title312"/>
    <w:basedOn w:val="Normal"/>
    <w:rsid w:val="00845A87"/>
    <w:pPr>
      <w:spacing w:after="0"/>
      <w:jc w:val="center"/>
    </w:pPr>
    <w:rPr>
      <w:rFonts w:ascii="Calibri" w:hAnsi="Calibri" w:cs="Arial"/>
      <w:noProof/>
      <w:sz w:val="26"/>
    </w:rPr>
  </w:style>
  <w:style w:type="paragraph" w:customStyle="1" w:styleId="EndNoteBibliography412">
    <w:name w:val="EndNote Bibliography412"/>
    <w:basedOn w:val="Normal"/>
    <w:rsid w:val="00845A87"/>
    <w:pPr>
      <w:spacing w:line="240" w:lineRule="auto"/>
      <w:jc w:val="both"/>
    </w:pPr>
    <w:rPr>
      <w:rFonts w:ascii="Calibri" w:hAnsi="Calibri" w:cs="Arial"/>
      <w:noProof/>
      <w:sz w:val="26"/>
    </w:rPr>
  </w:style>
  <w:style w:type="paragraph" w:customStyle="1" w:styleId="figure312">
    <w:name w:val="figure312"/>
    <w:basedOn w:val="Sansinterligne"/>
    <w:qFormat/>
    <w:rsid w:val="00845A87"/>
    <w:pPr>
      <w:spacing w:before="240" w:after="240"/>
      <w:ind w:firstLine="708"/>
    </w:pPr>
    <w:rPr>
      <w:rFonts w:cs="Arial"/>
      <w:i/>
      <w:sz w:val="20"/>
      <w:szCs w:val="20"/>
    </w:rPr>
  </w:style>
  <w:style w:type="paragraph" w:customStyle="1" w:styleId="abstract312">
    <w:name w:val="abstract312"/>
    <w:basedOn w:val="Sansinterligne"/>
    <w:qFormat/>
    <w:rsid w:val="00845A87"/>
    <w:pPr>
      <w:spacing w:before="240" w:after="240"/>
    </w:pPr>
    <w:rPr>
      <w:b/>
    </w:rPr>
  </w:style>
  <w:style w:type="paragraph" w:customStyle="1" w:styleId="06CHeading312">
    <w:name w:val="06 C Heading3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2">
    <w:name w:val="Comment Subject Char312"/>
    <w:basedOn w:val="CommentaireCar"/>
    <w:uiPriority w:val="99"/>
    <w:semiHidden/>
    <w:rsid w:val="00845A87"/>
    <w:rPr>
      <w:rFonts w:eastAsiaTheme="minorEastAsia"/>
      <w:b/>
      <w:bCs/>
      <w:sz w:val="20"/>
      <w:szCs w:val="20"/>
      <w:lang w:eastAsia="fr-FR"/>
    </w:rPr>
  </w:style>
  <w:style w:type="paragraph" w:customStyle="1" w:styleId="07DHeading312">
    <w:name w:val="07 D Heading3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2">
    <w:name w:val="G1b Figure Caption3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2">
    <w:name w:val="otherpara3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2">
    <w:name w:val="TExte1112"/>
    <w:basedOn w:val="Sansinterligne"/>
    <w:rsid w:val="00845A87"/>
    <w:rPr>
      <w:rFonts w:ascii="Arial" w:hAnsi="Arial" w:cs="Arial"/>
      <w:szCs w:val="24"/>
    </w:rPr>
  </w:style>
  <w:style w:type="paragraph" w:customStyle="1" w:styleId="EndNoteBibliographyTitle1112">
    <w:name w:val="EndNote Bibliography Title1112"/>
    <w:basedOn w:val="Normal"/>
    <w:rsid w:val="00845A87"/>
    <w:pPr>
      <w:spacing w:after="0"/>
      <w:jc w:val="center"/>
    </w:pPr>
    <w:rPr>
      <w:rFonts w:ascii="Arial" w:hAnsi="Arial" w:cs="Arial"/>
      <w:noProof/>
      <w:sz w:val="24"/>
    </w:rPr>
  </w:style>
  <w:style w:type="paragraph" w:customStyle="1" w:styleId="EndNoteBibliography1112">
    <w:name w:val="EndNote Bibliography1112"/>
    <w:basedOn w:val="Normal"/>
    <w:rsid w:val="00845A87"/>
    <w:pPr>
      <w:spacing w:line="240" w:lineRule="auto"/>
      <w:jc w:val="both"/>
    </w:pPr>
    <w:rPr>
      <w:rFonts w:ascii="Arial" w:hAnsi="Arial" w:cs="Arial"/>
      <w:noProof/>
      <w:sz w:val="24"/>
    </w:rPr>
  </w:style>
  <w:style w:type="paragraph" w:customStyle="1" w:styleId="figure1112">
    <w:name w:val="figure1112"/>
    <w:basedOn w:val="Sansinterligne"/>
    <w:qFormat/>
    <w:rsid w:val="00845A87"/>
    <w:pPr>
      <w:spacing w:before="240" w:after="240"/>
      <w:ind w:firstLine="708"/>
    </w:pPr>
    <w:rPr>
      <w:rFonts w:cs="Arial"/>
      <w:i/>
      <w:sz w:val="20"/>
      <w:szCs w:val="20"/>
    </w:rPr>
  </w:style>
  <w:style w:type="paragraph" w:customStyle="1" w:styleId="abstract1112">
    <w:name w:val="abstract1112"/>
    <w:basedOn w:val="Sansinterligne"/>
    <w:qFormat/>
    <w:rsid w:val="00845A87"/>
    <w:pPr>
      <w:spacing w:before="240" w:after="240"/>
    </w:pPr>
    <w:rPr>
      <w:b/>
    </w:rPr>
  </w:style>
  <w:style w:type="paragraph" w:customStyle="1" w:styleId="06CHeading1112">
    <w:name w:val="06 C Heading1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2">
    <w:name w:val="Comment Subject Char1112"/>
    <w:basedOn w:val="CommentaireCar"/>
    <w:uiPriority w:val="99"/>
    <w:semiHidden/>
    <w:rsid w:val="00845A87"/>
    <w:rPr>
      <w:rFonts w:eastAsiaTheme="minorEastAsia"/>
      <w:b/>
      <w:bCs/>
      <w:sz w:val="20"/>
      <w:szCs w:val="20"/>
      <w:lang w:eastAsia="fr-FR"/>
    </w:rPr>
  </w:style>
  <w:style w:type="paragraph" w:customStyle="1" w:styleId="G1bFigureCaption1112">
    <w:name w:val="G1b Figure Caption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2">
    <w:name w:val="07 D Heading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2">
    <w:name w:val="otherpara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2">
    <w:name w:val="TExte2112"/>
    <w:basedOn w:val="Sansinterligne"/>
    <w:rsid w:val="00845A87"/>
    <w:rPr>
      <w:rFonts w:ascii="Arial" w:hAnsi="Arial" w:cs="Arial"/>
      <w:szCs w:val="24"/>
    </w:rPr>
  </w:style>
  <w:style w:type="paragraph" w:customStyle="1" w:styleId="EndNoteBibliographyTitle2112">
    <w:name w:val="EndNote Bibliography Title2112"/>
    <w:basedOn w:val="Normal"/>
    <w:rsid w:val="00845A87"/>
    <w:pPr>
      <w:spacing w:after="0"/>
      <w:jc w:val="center"/>
    </w:pPr>
    <w:rPr>
      <w:rFonts w:ascii="Arial" w:hAnsi="Arial" w:cs="Arial"/>
      <w:noProof/>
      <w:sz w:val="24"/>
    </w:rPr>
  </w:style>
  <w:style w:type="paragraph" w:customStyle="1" w:styleId="EndNoteBibliography2112">
    <w:name w:val="EndNote Bibliography2112"/>
    <w:basedOn w:val="Normal"/>
    <w:rsid w:val="00845A87"/>
    <w:pPr>
      <w:spacing w:line="240" w:lineRule="auto"/>
      <w:jc w:val="both"/>
    </w:pPr>
    <w:rPr>
      <w:rFonts w:ascii="Arial" w:hAnsi="Arial" w:cs="Arial"/>
      <w:noProof/>
      <w:sz w:val="24"/>
    </w:rPr>
  </w:style>
  <w:style w:type="paragraph" w:customStyle="1" w:styleId="figure2112">
    <w:name w:val="figure2112"/>
    <w:basedOn w:val="Sansinterligne"/>
    <w:qFormat/>
    <w:rsid w:val="00845A87"/>
    <w:pPr>
      <w:spacing w:before="240" w:after="240"/>
      <w:ind w:firstLine="708"/>
    </w:pPr>
    <w:rPr>
      <w:rFonts w:cs="Arial"/>
      <w:i/>
      <w:sz w:val="20"/>
      <w:szCs w:val="20"/>
    </w:rPr>
  </w:style>
  <w:style w:type="paragraph" w:customStyle="1" w:styleId="abstract2112">
    <w:name w:val="abstract2112"/>
    <w:basedOn w:val="Sansinterligne"/>
    <w:qFormat/>
    <w:rsid w:val="00845A87"/>
    <w:pPr>
      <w:spacing w:before="240" w:after="240"/>
    </w:pPr>
    <w:rPr>
      <w:b/>
    </w:rPr>
  </w:style>
  <w:style w:type="paragraph" w:customStyle="1" w:styleId="06CHeading2112">
    <w:name w:val="06 C Heading2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2">
    <w:name w:val="Comment Subject Char2112"/>
    <w:basedOn w:val="CommentaireCar"/>
    <w:uiPriority w:val="99"/>
    <w:semiHidden/>
    <w:rsid w:val="00845A87"/>
    <w:rPr>
      <w:rFonts w:eastAsiaTheme="minorEastAsia"/>
      <w:b/>
      <w:bCs/>
      <w:sz w:val="20"/>
      <w:szCs w:val="20"/>
      <w:lang w:eastAsia="fr-FR"/>
    </w:rPr>
  </w:style>
  <w:style w:type="paragraph" w:customStyle="1" w:styleId="G1bFigureCaption2112">
    <w:name w:val="G1b Figure Caption2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2">
    <w:name w:val="otherpara2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2">
    <w:name w:val="07 D Heading2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2">
    <w:name w:val="EndNote Bibliography3112"/>
    <w:basedOn w:val="Normal"/>
    <w:rsid w:val="00845A87"/>
    <w:pPr>
      <w:spacing w:line="240" w:lineRule="auto"/>
      <w:jc w:val="both"/>
    </w:pPr>
    <w:rPr>
      <w:rFonts w:ascii="Calibri" w:hAnsi="Calibri" w:cs="Arial"/>
      <w:noProof/>
    </w:rPr>
  </w:style>
  <w:style w:type="paragraph" w:customStyle="1" w:styleId="TExte412">
    <w:name w:val="TExte412"/>
    <w:basedOn w:val="Sansinterligne"/>
    <w:rsid w:val="00845A87"/>
    <w:rPr>
      <w:rFonts w:cs="Arial"/>
      <w:szCs w:val="24"/>
    </w:rPr>
  </w:style>
  <w:style w:type="paragraph" w:customStyle="1" w:styleId="EndNoteBibliographyTitle412">
    <w:name w:val="EndNote Bibliography Title412"/>
    <w:basedOn w:val="Normal"/>
    <w:rsid w:val="00845A87"/>
    <w:pPr>
      <w:spacing w:after="0"/>
      <w:jc w:val="center"/>
    </w:pPr>
    <w:rPr>
      <w:rFonts w:ascii="Calibri" w:hAnsi="Calibri" w:cs="Arial"/>
      <w:noProof/>
      <w:sz w:val="26"/>
    </w:rPr>
  </w:style>
  <w:style w:type="paragraph" w:customStyle="1" w:styleId="EndNoteBibliography512">
    <w:name w:val="EndNote Bibliography512"/>
    <w:basedOn w:val="Normal"/>
    <w:rsid w:val="00845A87"/>
    <w:pPr>
      <w:spacing w:line="240" w:lineRule="auto"/>
      <w:jc w:val="both"/>
    </w:pPr>
    <w:rPr>
      <w:rFonts w:ascii="Calibri" w:hAnsi="Calibri" w:cs="Arial"/>
      <w:noProof/>
      <w:sz w:val="26"/>
    </w:rPr>
  </w:style>
  <w:style w:type="paragraph" w:customStyle="1" w:styleId="figure412">
    <w:name w:val="figure412"/>
    <w:basedOn w:val="Sansinterligne"/>
    <w:qFormat/>
    <w:rsid w:val="00845A87"/>
    <w:pPr>
      <w:spacing w:before="240" w:after="240"/>
      <w:ind w:firstLine="708"/>
    </w:pPr>
    <w:rPr>
      <w:rFonts w:cs="Arial"/>
      <w:i/>
      <w:sz w:val="20"/>
      <w:szCs w:val="20"/>
    </w:rPr>
  </w:style>
  <w:style w:type="paragraph" w:customStyle="1" w:styleId="abstract412">
    <w:name w:val="abstract412"/>
    <w:basedOn w:val="Sansinterligne"/>
    <w:qFormat/>
    <w:rsid w:val="00845A87"/>
    <w:pPr>
      <w:spacing w:before="240" w:after="240"/>
    </w:pPr>
    <w:rPr>
      <w:b/>
    </w:rPr>
  </w:style>
  <w:style w:type="paragraph" w:customStyle="1" w:styleId="06CHeading412">
    <w:name w:val="06 C Heading412"/>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2">
    <w:name w:val="07 D Heading4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2">
    <w:name w:val="Comment Subject Char412"/>
    <w:basedOn w:val="CommentaireCar"/>
    <w:uiPriority w:val="99"/>
    <w:semiHidden/>
    <w:rsid w:val="00845A87"/>
    <w:rPr>
      <w:rFonts w:eastAsiaTheme="minorEastAsia"/>
      <w:b/>
      <w:bCs/>
      <w:sz w:val="20"/>
      <w:szCs w:val="20"/>
      <w:lang w:eastAsia="fr-FR"/>
    </w:rPr>
  </w:style>
  <w:style w:type="character" w:customStyle="1" w:styleId="Style1Char412">
    <w:name w:val="Style1 Char412"/>
    <w:basedOn w:val="Titre1Car"/>
    <w:rsid w:val="00845A87"/>
    <w:rPr>
      <w:rFonts w:eastAsiaTheme="minorEastAsia" w:cstheme="majorBidi"/>
      <w:b/>
      <w:bCs/>
      <w:sz w:val="28"/>
      <w:szCs w:val="28"/>
      <w:lang w:val="en-GB" w:eastAsia="fr-FR"/>
    </w:rPr>
  </w:style>
  <w:style w:type="paragraph" w:customStyle="1" w:styleId="G1bFigureCaption412">
    <w:name w:val="G1b Figure Caption4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2">
    <w:name w:val="otherpara4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2">
    <w:name w:val="TExte1212"/>
    <w:basedOn w:val="Sansinterligne"/>
    <w:rsid w:val="00845A87"/>
    <w:rPr>
      <w:rFonts w:ascii="Arial" w:hAnsi="Arial" w:cs="Arial"/>
      <w:szCs w:val="24"/>
    </w:rPr>
  </w:style>
  <w:style w:type="paragraph" w:customStyle="1" w:styleId="EndNoteBibliographyTitle1212">
    <w:name w:val="EndNote Bibliography Title1212"/>
    <w:basedOn w:val="Normal"/>
    <w:rsid w:val="00845A87"/>
    <w:pPr>
      <w:spacing w:after="0"/>
      <w:jc w:val="center"/>
    </w:pPr>
    <w:rPr>
      <w:rFonts w:ascii="Arial" w:hAnsi="Arial" w:cs="Arial"/>
      <w:noProof/>
      <w:sz w:val="24"/>
    </w:rPr>
  </w:style>
  <w:style w:type="paragraph" w:customStyle="1" w:styleId="EndNoteBibliography1212">
    <w:name w:val="EndNote Bibliography1212"/>
    <w:basedOn w:val="Normal"/>
    <w:rsid w:val="00845A87"/>
    <w:pPr>
      <w:spacing w:line="240" w:lineRule="auto"/>
      <w:jc w:val="both"/>
    </w:pPr>
    <w:rPr>
      <w:rFonts w:ascii="Arial" w:hAnsi="Arial" w:cs="Arial"/>
      <w:noProof/>
      <w:sz w:val="24"/>
    </w:rPr>
  </w:style>
  <w:style w:type="paragraph" w:customStyle="1" w:styleId="figure1212">
    <w:name w:val="figure1212"/>
    <w:basedOn w:val="Sansinterligne"/>
    <w:qFormat/>
    <w:rsid w:val="00845A87"/>
    <w:pPr>
      <w:spacing w:before="240" w:after="240"/>
      <w:ind w:firstLine="708"/>
    </w:pPr>
    <w:rPr>
      <w:rFonts w:cs="Arial"/>
      <w:i/>
      <w:sz w:val="20"/>
      <w:szCs w:val="20"/>
    </w:rPr>
  </w:style>
  <w:style w:type="paragraph" w:customStyle="1" w:styleId="abstract1212">
    <w:name w:val="abstract1212"/>
    <w:basedOn w:val="Sansinterligne"/>
    <w:qFormat/>
    <w:rsid w:val="00845A87"/>
    <w:pPr>
      <w:spacing w:before="240" w:after="240"/>
    </w:pPr>
    <w:rPr>
      <w:b/>
    </w:rPr>
  </w:style>
  <w:style w:type="paragraph" w:customStyle="1" w:styleId="06CHeading1212">
    <w:name w:val="06 C Heading12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2">
    <w:name w:val="Comment Subject Char1212"/>
    <w:basedOn w:val="CommentaireCar"/>
    <w:uiPriority w:val="99"/>
    <w:semiHidden/>
    <w:rsid w:val="00845A87"/>
    <w:rPr>
      <w:rFonts w:eastAsiaTheme="minorEastAsia"/>
      <w:b/>
      <w:bCs/>
      <w:sz w:val="20"/>
      <w:szCs w:val="20"/>
      <w:lang w:eastAsia="fr-FR"/>
    </w:rPr>
  </w:style>
  <w:style w:type="paragraph" w:customStyle="1" w:styleId="G1bFigureCaption1212">
    <w:name w:val="G1b Figure Caption12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2">
    <w:name w:val="07 D Heading12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2">
    <w:name w:val="otherpara12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2">
    <w:name w:val="TExte2212"/>
    <w:basedOn w:val="Sansinterligne"/>
    <w:rsid w:val="00845A87"/>
    <w:rPr>
      <w:rFonts w:ascii="Arial" w:hAnsi="Arial" w:cs="Arial"/>
      <w:szCs w:val="24"/>
    </w:rPr>
  </w:style>
  <w:style w:type="paragraph" w:customStyle="1" w:styleId="EndNoteBibliographyTitle2212">
    <w:name w:val="EndNote Bibliography Title2212"/>
    <w:basedOn w:val="Normal"/>
    <w:rsid w:val="00845A87"/>
    <w:pPr>
      <w:spacing w:after="0"/>
      <w:jc w:val="center"/>
    </w:pPr>
    <w:rPr>
      <w:rFonts w:ascii="Arial" w:hAnsi="Arial" w:cs="Arial"/>
      <w:noProof/>
      <w:sz w:val="24"/>
    </w:rPr>
  </w:style>
  <w:style w:type="paragraph" w:customStyle="1" w:styleId="EndNoteBibliography2212">
    <w:name w:val="EndNote Bibliography2212"/>
    <w:basedOn w:val="Normal"/>
    <w:rsid w:val="00845A87"/>
    <w:pPr>
      <w:spacing w:line="240" w:lineRule="auto"/>
      <w:jc w:val="both"/>
    </w:pPr>
    <w:rPr>
      <w:rFonts w:ascii="Arial" w:hAnsi="Arial" w:cs="Arial"/>
      <w:noProof/>
      <w:sz w:val="24"/>
    </w:rPr>
  </w:style>
  <w:style w:type="paragraph" w:customStyle="1" w:styleId="figure2212">
    <w:name w:val="figure2212"/>
    <w:basedOn w:val="Sansinterligne"/>
    <w:qFormat/>
    <w:rsid w:val="00845A87"/>
    <w:pPr>
      <w:spacing w:before="240" w:after="240"/>
      <w:ind w:firstLine="708"/>
    </w:pPr>
    <w:rPr>
      <w:rFonts w:cs="Arial"/>
      <w:i/>
      <w:sz w:val="20"/>
      <w:szCs w:val="20"/>
    </w:rPr>
  </w:style>
  <w:style w:type="paragraph" w:customStyle="1" w:styleId="abstract2212">
    <w:name w:val="abstract2212"/>
    <w:basedOn w:val="Sansinterligne"/>
    <w:qFormat/>
    <w:rsid w:val="00845A87"/>
    <w:pPr>
      <w:spacing w:before="240" w:after="240"/>
    </w:pPr>
    <w:rPr>
      <w:b/>
    </w:rPr>
  </w:style>
  <w:style w:type="paragraph" w:customStyle="1" w:styleId="06CHeading2212">
    <w:name w:val="06 C Heading22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2">
    <w:name w:val="Comment Subject Char2212"/>
    <w:basedOn w:val="CommentaireCar"/>
    <w:uiPriority w:val="99"/>
    <w:semiHidden/>
    <w:rsid w:val="00845A87"/>
    <w:rPr>
      <w:rFonts w:eastAsiaTheme="minorEastAsia"/>
      <w:b/>
      <w:bCs/>
      <w:sz w:val="20"/>
      <w:szCs w:val="20"/>
      <w:lang w:eastAsia="fr-FR"/>
    </w:rPr>
  </w:style>
  <w:style w:type="paragraph" w:customStyle="1" w:styleId="G1bFigureCaption2212">
    <w:name w:val="G1b Figure Caption22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2">
    <w:name w:val="otherpara22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2">
    <w:name w:val="07 D Heading22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2">
    <w:name w:val="EndNote Bibliography3212"/>
    <w:basedOn w:val="Normal"/>
    <w:rsid w:val="00845A87"/>
    <w:pPr>
      <w:spacing w:line="240" w:lineRule="auto"/>
      <w:jc w:val="both"/>
    </w:pPr>
    <w:rPr>
      <w:rFonts w:ascii="Calibri" w:hAnsi="Calibri" w:cs="Arial"/>
      <w:noProof/>
    </w:rPr>
  </w:style>
  <w:style w:type="paragraph" w:customStyle="1" w:styleId="TExte61">
    <w:name w:val="TExte61"/>
    <w:basedOn w:val="Sansinterligne"/>
    <w:rsid w:val="00845A87"/>
    <w:rPr>
      <w:rFonts w:ascii="Arial" w:hAnsi="Arial" w:cs="Arial"/>
      <w:szCs w:val="24"/>
    </w:rPr>
  </w:style>
  <w:style w:type="paragraph" w:customStyle="1" w:styleId="EndNoteBibliographyTitle61">
    <w:name w:val="EndNote Bibliography Title61"/>
    <w:basedOn w:val="Normal"/>
    <w:rsid w:val="00845A87"/>
    <w:pPr>
      <w:spacing w:after="0"/>
      <w:jc w:val="center"/>
    </w:pPr>
    <w:rPr>
      <w:rFonts w:ascii="Calibri" w:hAnsi="Calibri" w:cs="Arial"/>
      <w:noProof/>
      <w:sz w:val="26"/>
    </w:rPr>
  </w:style>
  <w:style w:type="paragraph" w:customStyle="1" w:styleId="EndNoteBibliography71">
    <w:name w:val="EndNote Bibliography71"/>
    <w:basedOn w:val="Normal"/>
    <w:rsid w:val="00845A87"/>
    <w:pPr>
      <w:spacing w:line="240" w:lineRule="auto"/>
      <w:jc w:val="both"/>
    </w:pPr>
    <w:rPr>
      <w:rFonts w:ascii="Calibri" w:hAnsi="Calibri" w:cs="Arial"/>
      <w:noProof/>
      <w:sz w:val="26"/>
    </w:rPr>
  </w:style>
  <w:style w:type="paragraph" w:customStyle="1" w:styleId="figure61">
    <w:name w:val="figure61"/>
    <w:basedOn w:val="Sansinterligne"/>
    <w:qFormat/>
    <w:rsid w:val="00845A87"/>
    <w:pPr>
      <w:spacing w:before="240" w:after="240"/>
      <w:ind w:firstLine="708"/>
    </w:pPr>
    <w:rPr>
      <w:rFonts w:cs="Arial"/>
      <w:i/>
      <w:sz w:val="20"/>
      <w:szCs w:val="20"/>
    </w:rPr>
  </w:style>
  <w:style w:type="paragraph" w:customStyle="1" w:styleId="abstract61">
    <w:name w:val="abstract61"/>
    <w:basedOn w:val="Sansinterligne"/>
    <w:qFormat/>
    <w:rsid w:val="00845A87"/>
    <w:pPr>
      <w:spacing w:before="240" w:after="240"/>
    </w:pPr>
    <w:rPr>
      <w:b/>
    </w:rPr>
  </w:style>
  <w:style w:type="paragraph" w:customStyle="1" w:styleId="06CHeading61">
    <w:name w:val="06 C Heading6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61">
    <w:name w:val="Comment Subject Char61"/>
    <w:basedOn w:val="CommentaireCar"/>
    <w:uiPriority w:val="99"/>
    <w:semiHidden/>
    <w:rsid w:val="00845A87"/>
    <w:rPr>
      <w:rFonts w:eastAsiaTheme="minorEastAsia"/>
      <w:b/>
      <w:bCs/>
      <w:sz w:val="20"/>
      <w:szCs w:val="20"/>
      <w:lang w:eastAsia="fr-FR"/>
    </w:rPr>
  </w:style>
  <w:style w:type="paragraph" w:customStyle="1" w:styleId="07DHeading61">
    <w:name w:val="07 D Heading6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61">
    <w:name w:val="G1b Figure Caption6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61">
    <w:name w:val="otherpara6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41">
    <w:name w:val="TExte141"/>
    <w:basedOn w:val="Sansinterligne"/>
    <w:rsid w:val="00845A87"/>
    <w:rPr>
      <w:rFonts w:ascii="Arial" w:hAnsi="Arial" w:cs="Arial"/>
      <w:szCs w:val="24"/>
    </w:rPr>
  </w:style>
  <w:style w:type="paragraph" w:customStyle="1" w:styleId="EndNoteBibliographyTitle141">
    <w:name w:val="EndNote Bibliography Title141"/>
    <w:basedOn w:val="Normal"/>
    <w:rsid w:val="00845A87"/>
    <w:pPr>
      <w:spacing w:after="0"/>
      <w:jc w:val="center"/>
    </w:pPr>
    <w:rPr>
      <w:rFonts w:ascii="Arial" w:hAnsi="Arial" w:cs="Arial"/>
      <w:noProof/>
      <w:sz w:val="24"/>
    </w:rPr>
  </w:style>
  <w:style w:type="paragraph" w:customStyle="1" w:styleId="EndNoteBibliography141">
    <w:name w:val="EndNote Bibliography141"/>
    <w:basedOn w:val="Normal"/>
    <w:rsid w:val="00845A87"/>
    <w:pPr>
      <w:spacing w:line="240" w:lineRule="auto"/>
      <w:jc w:val="both"/>
    </w:pPr>
    <w:rPr>
      <w:rFonts w:ascii="Arial" w:hAnsi="Arial" w:cs="Arial"/>
      <w:noProof/>
      <w:sz w:val="24"/>
    </w:rPr>
  </w:style>
  <w:style w:type="paragraph" w:customStyle="1" w:styleId="figure141">
    <w:name w:val="figure141"/>
    <w:basedOn w:val="Sansinterligne"/>
    <w:qFormat/>
    <w:rsid w:val="00845A87"/>
    <w:pPr>
      <w:spacing w:before="240" w:after="240"/>
      <w:ind w:firstLine="708"/>
    </w:pPr>
    <w:rPr>
      <w:rFonts w:cs="Arial"/>
      <w:i/>
      <w:sz w:val="20"/>
      <w:szCs w:val="20"/>
    </w:rPr>
  </w:style>
  <w:style w:type="paragraph" w:customStyle="1" w:styleId="abstract141">
    <w:name w:val="abstract141"/>
    <w:basedOn w:val="Sansinterligne"/>
    <w:qFormat/>
    <w:rsid w:val="00845A87"/>
    <w:pPr>
      <w:spacing w:before="240" w:after="240"/>
    </w:pPr>
    <w:rPr>
      <w:b/>
    </w:rPr>
  </w:style>
  <w:style w:type="paragraph" w:customStyle="1" w:styleId="06CHeading141">
    <w:name w:val="06 C Heading14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41">
    <w:name w:val="Comment Subject Char141"/>
    <w:basedOn w:val="CommentaireCar"/>
    <w:uiPriority w:val="99"/>
    <w:semiHidden/>
    <w:rsid w:val="00845A87"/>
    <w:rPr>
      <w:rFonts w:eastAsiaTheme="minorEastAsia"/>
      <w:b/>
      <w:bCs/>
      <w:sz w:val="20"/>
      <w:szCs w:val="20"/>
      <w:lang w:eastAsia="fr-FR"/>
    </w:rPr>
  </w:style>
  <w:style w:type="paragraph" w:customStyle="1" w:styleId="G1bFigureCaption141">
    <w:name w:val="G1b Figure Caption1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41">
    <w:name w:val="07 D Heading1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41">
    <w:name w:val="otherpara1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41">
    <w:name w:val="TExte241"/>
    <w:basedOn w:val="Sansinterligne"/>
    <w:rsid w:val="00845A87"/>
    <w:rPr>
      <w:rFonts w:ascii="Arial" w:hAnsi="Arial" w:cs="Arial"/>
      <w:szCs w:val="24"/>
    </w:rPr>
  </w:style>
  <w:style w:type="paragraph" w:customStyle="1" w:styleId="EndNoteBibliographyTitle241">
    <w:name w:val="EndNote Bibliography Title241"/>
    <w:basedOn w:val="Normal"/>
    <w:rsid w:val="00845A87"/>
    <w:pPr>
      <w:spacing w:after="0"/>
      <w:jc w:val="center"/>
    </w:pPr>
    <w:rPr>
      <w:rFonts w:ascii="Arial" w:hAnsi="Arial" w:cs="Arial"/>
      <w:noProof/>
      <w:sz w:val="24"/>
    </w:rPr>
  </w:style>
  <w:style w:type="paragraph" w:customStyle="1" w:styleId="EndNoteBibliography241">
    <w:name w:val="EndNote Bibliography241"/>
    <w:basedOn w:val="Normal"/>
    <w:rsid w:val="00845A87"/>
    <w:pPr>
      <w:spacing w:line="240" w:lineRule="auto"/>
      <w:jc w:val="both"/>
    </w:pPr>
    <w:rPr>
      <w:rFonts w:ascii="Arial" w:hAnsi="Arial" w:cs="Arial"/>
      <w:noProof/>
      <w:sz w:val="24"/>
    </w:rPr>
  </w:style>
  <w:style w:type="paragraph" w:customStyle="1" w:styleId="figure241">
    <w:name w:val="figure241"/>
    <w:basedOn w:val="Sansinterligne"/>
    <w:qFormat/>
    <w:rsid w:val="00845A87"/>
    <w:pPr>
      <w:spacing w:before="240" w:after="240"/>
      <w:ind w:firstLine="708"/>
    </w:pPr>
    <w:rPr>
      <w:rFonts w:cs="Arial"/>
      <w:i/>
      <w:sz w:val="20"/>
      <w:szCs w:val="20"/>
    </w:rPr>
  </w:style>
  <w:style w:type="paragraph" w:customStyle="1" w:styleId="abstract241">
    <w:name w:val="abstract241"/>
    <w:basedOn w:val="Sansinterligne"/>
    <w:qFormat/>
    <w:rsid w:val="00845A87"/>
    <w:pPr>
      <w:spacing w:before="240" w:after="240"/>
    </w:pPr>
    <w:rPr>
      <w:b/>
    </w:rPr>
  </w:style>
  <w:style w:type="paragraph" w:customStyle="1" w:styleId="06CHeading241">
    <w:name w:val="06 C Heading24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41">
    <w:name w:val="Comment Subject Char241"/>
    <w:basedOn w:val="CommentaireCar"/>
    <w:uiPriority w:val="99"/>
    <w:semiHidden/>
    <w:rsid w:val="00845A87"/>
    <w:rPr>
      <w:rFonts w:eastAsiaTheme="minorEastAsia"/>
      <w:b/>
      <w:bCs/>
      <w:sz w:val="20"/>
      <w:szCs w:val="20"/>
      <w:lang w:eastAsia="fr-FR"/>
    </w:rPr>
  </w:style>
  <w:style w:type="paragraph" w:customStyle="1" w:styleId="G1bFigureCaption241">
    <w:name w:val="G1b Figure Caption2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41">
    <w:name w:val="otherpara2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41">
    <w:name w:val="07 D Heading2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41">
    <w:name w:val="EndNote Bibliography341"/>
    <w:basedOn w:val="Normal"/>
    <w:rsid w:val="00845A87"/>
    <w:pPr>
      <w:spacing w:line="240" w:lineRule="auto"/>
      <w:jc w:val="both"/>
    </w:pPr>
    <w:rPr>
      <w:rFonts w:ascii="Calibri" w:hAnsi="Calibri" w:cs="Arial"/>
      <w:noProof/>
    </w:rPr>
  </w:style>
  <w:style w:type="paragraph" w:customStyle="1" w:styleId="TExte321">
    <w:name w:val="TExte321"/>
    <w:basedOn w:val="Sansinterligne"/>
    <w:rsid w:val="00845A87"/>
    <w:rPr>
      <w:rFonts w:ascii="Arial" w:hAnsi="Arial" w:cs="Arial"/>
      <w:szCs w:val="24"/>
    </w:rPr>
  </w:style>
  <w:style w:type="paragraph" w:customStyle="1" w:styleId="EndNoteBibliographyTitle321">
    <w:name w:val="EndNote Bibliography Title321"/>
    <w:basedOn w:val="Normal"/>
    <w:rsid w:val="00845A87"/>
    <w:pPr>
      <w:spacing w:after="0"/>
      <w:jc w:val="center"/>
    </w:pPr>
    <w:rPr>
      <w:rFonts w:ascii="Calibri" w:hAnsi="Calibri" w:cs="Arial"/>
      <w:noProof/>
      <w:sz w:val="26"/>
    </w:rPr>
  </w:style>
  <w:style w:type="paragraph" w:customStyle="1" w:styleId="EndNoteBibliography421">
    <w:name w:val="EndNote Bibliography421"/>
    <w:basedOn w:val="Normal"/>
    <w:rsid w:val="00845A87"/>
    <w:pPr>
      <w:spacing w:line="240" w:lineRule="auto"/>
      <w:jc w:val="both"/>
    </w:pPr>
    <w:rPr>
      <w:rFonts w:ascii="Calibri" w:hAnsi="Calibri" w:cs="Arial"/>
      <w:noProof/>
      <w:sz w:val="26"/>
    </w:rPr>
  </w:style>
  <w:style w:type="paragraph" w:customStyle="1" w:styleId="figure321">
    <w:name w:val="figure321"/>
    <w:basedOn w:val="Sansinterligne"/>
    <w:qFormat/>
    <w:rsid w:val="00845A87"/>
    <w:pPr>
      <w:spacing w:before="240" w:after="240"/>
      <w:ind w:firstLine="708"/>
    </w:pPr>
    <w:rPr>
      <w:rFonts w:cs="Arial"/>
      <w:i/>
      <w:sz w:val="20"/>
      <w:szCs w:val="20"/>
    </w:rPr>
  </w:style>
  <w:style w:type="paragraph" w:customStyle="1" w:styleId="abstract321">
    <w:name w:val="abstract321"/>
    <w:basedOn w:val="Sansinterligne"/>
    <w:qFormat/>
    <w:rsid w:val="00845A87"/>
    <w:pPr>
      <w:spacing w:before="240" w:after="240"/>
    </w:pPr>
    <w:rPr>
      <w:b/>
    </w:rPr>
  </w:style>
  <w:style w:type="paragraph" w:customStyle="1" w:styleId="06CHeading321">
    <w:name w:val="06 C Heading3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21">
    <w:name w:val="Comment Subject Char321"/>
    <w:basedOn w:val="CommentaireCar"/>
    <w:uiPriority w:val="99"/>
    <w:semiHidden/>
    <w:rsid w:val="00845A87"/>
    <w:rPr>
      <w:rFonts w:eastAsiaTheme="minorEastAsia"/>
      <w:b/>
      <w:bCs/>
      <w:sz w:val="20"/>
      <w:szCs w:val="20"/>
      <w:lang w:eastAsia="fr-FR"/>
    </w:rPr>
  </w:style>
  <w:style w:type="paragraph" w:customStyle="1" w:styleId="07DHeading321">
    <w:name w:val="07 D Heading3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21">
    <w:name w:val="G1b Figure Caption3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21">
    <w:name w:val="otherpara3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21">
    <w:name w:val="TExte1121"/>
    <w:basedOn w:val="Sansinterligne"/>
    <w:rsid w:val="00845A87"/>
    <w:rPr>
      <w:rFonts w:ascii="Arial" w:hAnsi="Arial" w:cs="Arial"/>
      <w:szCs w:val="24"/>
    </w:rPr>
  </w:style>
  <w:style w:type="paragraph" w:customStyle="1" w:styleId="EndNoteBibliographyTitle1121">
    <w:name w:val="EndNote Bibliography Title1121"/>
    <w:basedOn w:val="Normal"/>
    <w:rsid w:val="00845A87"/>
    <w:pPr>
      <w:spacing w:after="0"/>
      <w:jc w:val="center"/>
    </w:pPr>
    <w:rPr>
      <w:rFonts w:ascii="Arial" w:hAnsi="Arial" w:cs="Arial"/>
      <w:noProof/>
      <w:sz w:val="24"/>
    </w:rPr>
  </w:style>
  <w:style w:type="paragraph" w:customStyle="1" w:styleId="EndNoteBibliography1121">
    <w:name w:val="EndNote Bibliography1121"/>
    <w:basedOn w:val="Normal"/>
    <w:rsid w:val="00845A87"/>
    <w:pPr>
      <w:spacing w:line="240" w:lineRule="auto"/>
      <w:jc w:val="both"/>
    </w:pPr>
    <w:rPr>
      <w:rFonts w:ascii="Arial" w:hAnsi="Arial" w:cs="Arial"/>
      <w:noProof/>
      <w:sz w:val="24"/>
    </w:rPr>
  </w:style>
  <w:style w:type="paragraph" w:customStyle="1" w:styleId="figure1121">
    <w:name w:val="figure1121"/>
    <w:basedOn w:val="Sansinterligne"/>
    <w:qFormat/>
    <w:rsid w:val="00845A87"/>
    <w:pPr>
      <w:spacing w:before="240" w:after="240"/>
      <w:ind w:firstLine="708"/>
    </w:pPr>
    <w:rPr>
      <w:rFonts w:cs="Arial"/>
      <w:i/>
      <w:sz w:val="20"/>
      <w:szCs w:val="20"/>
    </w:rPr>
  </w:style>
  <w:style w:type="paragraph" w:customStyle="1" w:styleId="abstract1121">
    <w:name w:val="abstract1121"/>
    <w:basedOn w:val="Sansinterligne"/>
    <w:qFormat/>
    <w:rsid w:val="00845A87"/>
    <w:pPr>
      <w:spacing w:before="240" w:after="240"/>
    </w:pPr>
    <w:rPr>
      <w:b/>
    </w:rPr>
  </w:style>
  <w:style w:type="paragraph" w:customStyle="1" w:styleId="06CHeading1121">
    <w:name w:val="06 C Heading11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21">
    <w:name w:val="Comment Subject Char1121"/>
    <w:basedOn w:val="CommentaireCar"/>
    <w:uiPriority w:val="99"/>
    <w:semiHidden/>
    <w:rsid w:val="00845A87"/>
    <w:rPr>
      <w:rFonts w:eastAsiaTheme="minorEastAsia"/>
      <w:b/>
      <w:bCs/>
      <w:sz w:val="20"/>
      <w:szCs w:val="20"/>
      <w:lang w:eastAsia="fr-FR"/>
    </w:rPr>
  </w:style>
  <w:style w:type="paragraph" w:customStyle="1" w:styleId="G1bFigureCaption1121">
    <w:name w:val="G1b Figure Caption1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21">
    <w:name w:val="07 D Heading1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21">
    <w:name w:val="otherpara1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21">
    <w:name w:val="TExte2121"/>
    <w:basedOn w:val="Sansinterligne"/>
    <w:rsid w:val="00845A87"/>
    <w:rPr>
      <w:rFonts w:ascii="Arial" w:hAnsi="Arial" w:cs="Arial"/>
      <w:szCs w:val="24"/>
    </w:rPr>
  </w:style>
  <w:style w:type="paragraph" w:customStyle="1" w:styleId="EndNoteBibliographyTitle2121">
    <w:name w:val="EndNote Bibliography Title2121"/>
    <w:basedOn w:val="Normal"/>
    <w:rsid w:val="00845A87"/>
    <w:pPr>
      <w:spacing w:after="0"/>
      <w:jc w:val="center"/>
    </w:pPr>
    <w:rPr>
      <w:rFonts w:ascii="Arial" w:hAnsi="Arial" w:cs="Arial"/>
      <w:noProof/>
      <w:sz w:val="24"/>
    </w:rPr>
  </w:style>
  <w:style w:type="paragraph" w:customStyle="1" w:styleId="EndNoteBibliography2121">
    <w:name w:val="EndNote Bibliography2121"/>
    <w:basedOn w:val="Normal"/>
    <w:rsid w:val="00845A87"/>
    <w:pPr>
      <w:spacing w:line="240" w:lineRule="auto"/>
      <w:jc w:val="both"/>
    </w:pPr>
    <w:rPr>
      <w:rFonts w:ascii="Arial" w:hAnsi="Arial" w:cs="Arial"/>
      <w:noProof/>
      <w:sz w:val="24"/>
    </w:rPr>
  </w:style>
  <w:style w:type="paragraph" w:customStyle="1" w:styleId="figure2121">
    <w:name w:val="figure2121"/>
    <w:basedOn w:val="Sansinterligne"/>
    <w:qFormat/>
    <w:rsid w:val="00845A87"/>
    <w:pPr>
      <w:spacing w:before="240" w:after="240"/>
      <w:ind w:firstLine="708"/>
    </w:pPr>
    <w:rPr>
      <w:rFonts w:cs="Arial"/>
      <w:i/>
      <w:sz w:val="20"/>
      <w:szCs w:val="20"/>
    </w:rPr>
  </w:style>
  <w:style w:type="paragraph" w:customStyle="1" w:styleId="abstract2121">
    <w:name w:val="abstract2121"/>
    <w:basedOn w:val="Sansinterligne"/>
    <w:qFormat/>
    <w:rsid w:val="00845A87"/>
    <w:pPr>
      <w:spacing w:before="240" w:after="240"/>
    </w:pPr>
    <w:rPr>
      <w:b/>
    </w:rPr>
  </w:style>
  <w:style w:type="paragraph" w:customStyle="1" w:styleId="06CHeading2121">
    <w:name w:val="06 C Heading21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21">
    <w:name w:val="Comment Subject Char2121"/>
    <w:basedOn w:val="CommentaireCar"/>
    <w:uiPriority w:val="99"/>
    <w:semiHidden/>
    <w:rsid w:val="00845A87"/>
    <w:rPr>
      <w:rFonts w:eastAsiaTheme="minorEastAsia"/>
      <w:b/>
      <w:bCs/>
      <w:sz w:val="20"/>
      <w:szCs w:val="20"/>
      <w:lang w:eastAsia="fr-FR"/>
    </w:rPr>
  </w:style>
  <w:style w:type="paragraph" w:customStyle="1" w:styleId="G1bFigureCaption2121">
    <w:name w:val="G1b Figure Caption2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21">
    <w:name w:val="otherpara2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21">
    <w:name w:val="07 D Heading2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21">
    <w:name w:val="EndNote Bibliography3121"/>
    <w:basedOn w:val="Normal"/>
    <w:rsid w:val="00845A87"/>
    <w:pPr>
      <w:spacing w:line="240" w:lineRule="auto"/>
      <w:jc w:val="both"/>
    </w:pPr>
    <w:rPr>
      <w:rFonts w:ascii="Calibri" w:hAnsi="Calibri" w:cs="Arial"/>
      <w:noProof/>
    </w:rPr>
  </w:style>
  <w:style w:type="paragraph" w:customStyle="1" w:styleId="TExte421">
    <w:name w:val="TExte421"/>
    <w:basedOn w:val="Sansinterligne"/>
    <w:rsid w:val="00845A87"/>
    <w:rPr>
      <w:rFonts w:cs="Arial"/>
      <w:szCs w:val="24"/>
    </w:rPr>
  </w:style>
  <w:style w:type="paragraph" w:customStyle="1" w:styleId="EndNoteBibliographyTitle421">
    <w:name w:val="EndNote Bibliography Title421"/>
    <w:basedOn w:val="Normal"/>
    <w:rsid w:val="00845A87"/>
    <w:pPr>
      <w:spacing w:after="0"/>
      <w:jc w:val="center"/>
    </w:pPr>
    <w:rPr>
      <w:rFonts w:ascii="Calibri" w:hAnsi="Calibri" w:cs="Arial"/>
      <w:noProof/>
      <w:sz w:val="26"/>
    </w:rPr>
  </w:style>
  <w:style w:type="paragraph" w:customStyle="1" w:styleId="EndNoteBibliography521">
    <w:name w:val="EndNote Bibliography521"/>
    <w:basedOn w:val="Normal"/>
    <w:rsid w:val="00845A87"/>
    <w:pPr>
      <w:spacing w:line="240" w:lineRule="auto"/>
      <w:jc w:val="both"/>
    </w:pPr>
    <w:rPr>
      <w:rFonts w:ascii="Calibri" w:hAnsi="Calibri" w:cs="Arial"/>
      <w:noProof/>
      <w:sz w:val="26"/>
    </w:rPr>
  </w:style>
  <w:style w:type="paragraph" w:customStyle="1" w:styleId="figure421">
    <w:name w:val="figure421"/>
    <w:basedOn w:val="Sansinterligne"/>
    <w:qFormat/>
    <w:rsid w:val="00845A87"/>
    <w:pPr>
      <w:spacing w:before="240" w:after="240"/>
      <w:ind w:firstLine="708"/>
    </w:pPr>
    <w:rPr>
      <w:rFonts w:cs="Arial"/>
      <w:i/>
      <w:sz w:val="20"/>
      <w:szCs w:val="20"/>
    </w:rPr>
  </w:style>
  <w:style w:type="paragraph" w:customStyle="1" w:styleId="abstract421">
    <w:name w:val="abstract421"/>
    <w:basedOn w:val="Sansinterligne"/>
    <w:qFormat/>
    <w:rsid w:val="00845A87"/>
    <w:pPr>
      <w:spacing w:before="240" w:after="240"/>
    </w:pPr>
    <w:rPr>
      <w:b/>
    </w:rPr>
  </w:style>
  <w:style w:type="paragraph" w:customStyle="1" w:styleId="06CHeading421">
    <w:name w:val="06 C Heading42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21">
    <w:name w:val="07 D Heading4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21">
    <w:name w:val="Comment Subject Char421"/>
    <w:basedOn w:val="CommentaireCar"/>
    <w:uiPriority w:val="99"/>
    <w:semiHidden/>
    <w:rsid w:val="00845A87"/>
    <w:rPr>
      <w:rFonts w:eastAsiaTheme="minorEastAsia"/>
      <w:b/>
      <w:bCs/>
      <w:sz w:val="20"/>
      <w:szCs w:val="20"/>
      <w:lang w:eastAsia="fr-FR"/>
    </w:rPr>
  </w:style>
  <w:style w:type="character" w:customStyle="1" w:styleId="Style1Char421">
    <w:name w:val="Style1 Char421"/>
    <w:basedOn w:val="Titre1Car"/>
    <w:rsid w:val="00845A87"/>
    <w:rPr>
      <w:rFonts w:eastAsiaTheme="minorEastAsia" w:cstheme="majorBidi"/>
      <w:b/>
      <w:bCs/>
      <w:sz w:val="28"/>
      <w:szCs w:val="28"/>
      <w:lang w:val="en-GB" w:eastAsia="fr-FR"/>
    </w:rPr>
  </w:style>
  <w:style w:type="paragraph" w:customStyle="1" w:styleId="G1bFigureCaption421">
    <w:name w:val="G1b Figure Caption4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21">
    <w:name w:val="otherpara4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21">
    <w:name w:val="TExte1221"/>
    <w:basedOn w:val="Sansinterligne"/>
    <w:rsid w:val="00845A87"/>
    <w:rPr>
      <w:rFonts w:ascii="Arial" w:hAnsi="Arial" w:cs="Arial"/>
      <w:szCs w:val="24"/>
    </w:rPr>
  </w:style>
  <w:style w:type="paragraph" w:customStyle="1" w:styleId="EndNoteBibliographyTitle1221">
    <w:name w:val="EndNote Bibliography Title1221"/>
    <w:basedOn w:val="Normal"/>
    <w:rsid w:val="00845A87"/>
    <w:pPr>
      <w:spacing w:after="0"/>
      <w:jc w:val="center"/>
    </w:pPr>
    <w:rPr>
      <w:rFonts w:ascii="Arial" w:hAnsi="Arial" w:cs="Arial"/>
      <w:noProof/>
      <w:sz w:val="24"/>
    </w:rPr>
  </w:style>
  <w:style w:type="paragraph" w:customStyle="1" w:styleId="EndNoteBibliography1221">
    <w:name w:val="EndNote Bibliography1221"/>
    <w:basedOn w:val="Normal"/>
    <w:rsid w:val="00845A87"/>
    <w:pPr>
      <w:spacing w:line="240" w:lineRule="auto"/>
      <w:jc w:val="both"/>
    </w:pPr>
    <w:rPr>
      <w:rFonts w:ascii="Arial" w:hAnsi="Arial" w:cs="Arial"/>
      <w:noProof/>
      <w:sz w:val="24"/>
    </w:rPr>
  </w:style>
  <w:style w:type="paragraph" w:customStyle="1" w:styleId="figure1221">
    <w:name w:val="figure1221"/>
    <w:basedOn w:val="Sansinterligne"/>
    <w:qFormat/>
    <w:rsid w:val="00845A87"/>
    <w:pPr>
      <w:spacing w:before="240" w:after="240"/>
      <w:ind w:firstLine="708"/>
    </w:pPr>
    <w:rPr>
      <w:rFonts w:cs="Arial"/>
      <w:i/>
      <w:sz w:val="20"/>
      <w:szCs w:val="20"/>
    </w:rPr>
  </w:style>
  <w:style w:type="paragraph" w:customStyle="1" w:styleId="abstract1221">
    <w:name w:val="abstract1221"/>
    <w:basedOn w:val="Sansinterligne"/>
    <w:qFormat/>
    <w:rsid w:val="00845A87"/>
    <w:pPr>
      <w:spacing w:before="240" w:after="240"/>
    </w:pPr>
    <w:rPr>
      <w:b/>
    </w:rPr>
  </w:style>
  <w:style w:type="paragraph" w:customStyle="1" w:styleId="06CHeading1221">
    <w:name w:val="06 C Heading12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21">
    <w:name w:val="Comment Subject Char1221"/>
    <w:basedOn w:val="CommentaireCar"/>
    <w:uiPriority w:val="99"/>
    <w:semiHidden/>
    <w:rsid w:val="00845A87"/>
    <w:rPr>
      <w:rFonts w:eastAsiaTheme="minorEastAsia"/>
      <w:b/>
      <w:bCs/>
      <w:sz w:val="20"/>
      <w:szCs w:val="20"/>
      <w:lang w:eastAsia="fr-FR"/>
    </w:rPr>
  </w:style>
  <w:style w:type="paragraph" w:customStyle="1" w:styleId="G1bFigureCaption1221">
    <w:name w:val="G1b Figure Caption12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21">
    <w:name w:val="07 D Heading12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21">
    <w:name w:val="otherpara12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21">
    <w:name w:val="TExte2221"/>
    <w:basedOn w:val="Sansinterligne"/>
    <w:rsid w:val="00845A87"/>
    <w:rPr>
      <w:rFonts w:ascii="Arial" w:hAnsi="Arial" w:cs="Arial"/>
      <w:szCs w:val="24"/>
    </w:rPr>
  </w:style>
  <w:style w:type="paragraph" w:customStyle="1" w:styleId="EndNoteBibliographyTitle2221">
    <w:name w:val="EndNote Bibliography Title2221"/>
    <w:basedOn w:val="Normal"/>
    <w:rsid w:val="00845A87"/>
    <w:pPr>
      <w:spacing w:after="0"/>
      <w:jc w:val="center"/>
    </w:pPr>
    <w:rPr>
      <w:rFonts w:ascii="Arial" w:hAnsi="Arial" w:cs="Arial"/>
      <w:noProof/>
      <w:sz w:val="24"/>
    </w:rPr>
  </w:style>
  <w:style w:type="paragraph" w:customStyle="1" w:styleId="EndNoteBibliography2221">
    <w:name w:val="EndNote Bibliography2221"/>
    <w:basedOn w:val="Normal"/>
    <w:rsid w:val="00845A87"/>
    <w:pPr>
      <w:spacing w:line="240" w:lineRule="auto"/>
      <w:jc w:val="both"/>
    </w:pPr>
    <w:rPr>
      <w:rFonts w:ascii="Arial" w:hAnsi="Arial" w:cs="Arial"/>
      <w:noProof/>
      <w:sz w:val="24"/>
    </w:rPr>
  </w:style>
  <w:style w:type="paragraph" w:customStyle="1" w:styleId="figure2221">
    <w:name w:val="figure2221"/>
    <w:basedOn w:val="Sansinterligne"/>
    <w:qFormat/>
    <w:rsid w:val="00845A87"/>
    <w:pPr>
      <w:spacing w:before="240" w:after="240"/>
      <w:ind w:firstLine="708"/>
    </w:pPr>
    <w:rPr>
      <w:rFonts w:cs="Arial"/>
      <w:i/>
      <w:sz w:val="20"/>
      <w:szCs w:val="20"/>
    </w:rPr>
  </w:style>
  <w:style w:type="paragraph" w:customStyle="1" w:styleId="abstract2221">
    <w:name w:val="abstract2221"/>
    <w:basedOn w:val="Sansinterligne"/>
    <w:qFormat/>
    <w:rsid w:val="00845A87"/>
    <w:pPr>
      <w:spacing w:before="240" w:after="240"/>
    </w:pPr>
    <w:rPr>
      <w:b/>
    </w:rPr>
  </w:style>
  <w:style w:type="paragraph" w:customStyle="1" w:styleId="06CHeading2221">
    <w:name w:val="06 C Heading22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21">
    <w:name w:val="Comment Subject Char2221"/>
    <w:basedOn w:val="CommentaireCar"/>
    <w:uiPriority w:val="99"/>
    <w:semiHidden/>
    <w:rsid w:val="00845A87"/>
    <w:rPr>
      <w:rFonts w:eastAsiaTheme="minorEastAsia"/>
      <w:b/>
      <w:bCs/>
      <w:sz w:val="20"/>
      <w:szCs w:val="20"/>
      <w:lang w:eastAsia="fr-FR"/>
    </w:rPr>
  </w:style>
  <w:style w:type="paragraph" w:customStyle="1" w:styleId="G1bFigureCaption2221">
    <w:name w:val="G1b Figure Caption22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21">
    <w:name w:val="otherpara22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21">
    <w:name w:val="07 D Heading22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21">
    <w:name w:val="EndNote Bibliography3221"/>
    <w:basedOn w:val="Normal"/>
    <w:rsid w:val="00845A87"/>
    <w:pPr>
      <w:spacing w:line="240" w:lineRule="auto"/>
      <w:jc w:val="both"/>
    </w:pPr>
    <w:rPr>
      <w:rFonts w:ascii="Calibri" w:hAnsi="Calibri" w:cs="Arial"/>
      <w:noProof/>
    </w:rPr>
  </w:style>
  <w:style w:type="paragraph" w:customStyle="1" w:styleId="TExte511">
    <w:name w:val="TExte511"/>
    <w:basedOn w:val="Sansinterligne"/>
    <w:rsid w:val="00845A87"/>
    <w:rPr>
      <w:rFonts w:ascii="Arial" w:hAnsi="Arial" w:cs="Arial"/>
      <w:szCs w:val="24"/>
    </w:rPr>
  </w:style>
  <w:style w:type="paragraph" w:customStyle="1" w:styleId="EndNoteBibliographyTitle511">
    <w:name w:val="EndNote Bibliography Title511"/>
    <w:basedOn w:val="Normal"/>
    <w:rsid w:val="00845A87"/>
    <w:pPr>
      <w:spacing w:after="0"/>
      <w:jc w:val="center"/>
    </w:pPr>
    <w:rPr>
      <w:rFonts w:ascii="Calibri" w:hAnsi="Calibri" w:cs="Arial"/>
      <w:noProof/>
      <w:sz w:val="26"/>
    </w:rPr>
  </w:style>
  <w:style w:type="paragraph" w:customStyle="1" w:styleId="EndNoteBibliography611">
    <w:name w:val="EndNote Bibliography611"/>
    <w:basedOn w:val="Normal"/>
    <w:rsid w:val="00845A87"/>
    <w:pPr>
      <w:spacing w:line="240" w:lineRule="auto"/>
      <w:jc w:val="both"/>
    </w:pPr>
    <w:rPr>
      <w:rFonts w:ascii="Calibri" w:hAnsi="Calibri" w:cs="Arial"/>
      <w:noProof/>
      <w:sz w:val="26"/>
    </w:rPr>
  </w:style>
  <w:style w:type="paragraph" w:customStyle="1" w:styleId="figure511">
    <w:name w:val="figure511"/>
    <w:basedOn w:val="Sansinterligne"/>
    <w:qFormat/>
    <w:rsid w:val="00845A87"/>
    <w:pPr>
      <w:spacing w:before="240" w:after="240"/>
      <w:ind w:firstLine="708"/>
    </w:pPr>
    <w:rPr>
      <w:rFonts w:cs="Arial"/>
      <w:i/>
      <w:sz w:val="20"/>
      <w:szCs w:val="20"/>
    </w:rPr>
  </w:style>
  <w:style w:type="paragraph" w:customStyle="1" w:styleId="abstract511">
    <w:name w:val="abstract511"/>
    <w:basedOn w:val="Sansinterligne"/>
    <w:qFormat/>
    <w:rsid w:val="00845A87"/>
    <w:pPr>
      <w:spacing w:before="240" w:after="240"/>
    </w:pPr>
    <w:rPr>
      <w:b/>
    </w:rPr>
  </w:style>
  <w:style w:type="paragraph" w:customStyle="1" w:styleId="06CHeading511">
    <w:name w:val="06 C Heading5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11">
    <w:name w:val="Comment Subject Char511"/>
    <w:basedOn w:val="CommentaireCar"/>
    <w:uiPriority w:val="99"/>
    <w:semiHidden/>
    <w:rsid w:val="00845A87"/>
    <w:rPr>
      <w:rFonts w:eastAsiaTheme="minorEastAsia"/>
      <w:b/>
      <w:bCs/>
      <w:sz w:val="20"/>
      <w:szCs w:val="20"/>
      <w:lang w:eastAsia="fr-FR"/>
    </w:rPr>
  </w:style>
  <w:style w:type="paragraph" w:customStyle="1" w:styleId="07DHeading511">
    <w:name w:val="07 D Heading5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11">
    <w:name w:val="G1b Figure Caption5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11">
    <w:name w:val="otherpara5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11">
    <w:name w:val="TExte1311"/>
    <w:basedOn w:val="Sansinterligne"/>
    <w:rsid w:val="00845A87"/>
    <w:rPr>
      <w:rFonts w:ascii="Arial" w:hAnsi="Arial" w:cs="Arial"/>
      <w:szCs w:val="24"/>
    </w:rPr>
  </w:style>
  <w:style w:type="paragraph" w:customStyle="1" w:styleId="EndNoteBibliographyTitle1311">
    <w:name w:val="EndNote Bibliography Title1311"/>
    <w:basedOn w:val="Normal"/>
    <w:rsid w:val="00845A87"/>
    <w:pPr>
      <w:spacing w:after="0"/>
      <w:jc w:val="center"/>
    </w:pPr>
    <w:rPr>
      <w:rFonts w:ascii="Arial" w:hAnsi="Arial" w:cs="Arial"/>
      <w:noProof/>
      <w:sz w:val="24"/>
    </w:rPr>
  </w:style>
  <w:style w:type="paragraph" w:customStyle="1" w:styleId="EndNoteBibliography1311">
    <w:name w:val="EndNote Bibliography1311"/>
    <w:basedOn w:val="Normal"/>
    <w:rsid w:val="00845A87"/>
    <w:pPr>
      <w:spacing w:line="240" w:lineRule="auto"/>
      <w:jc w:val="both"/>
    </w:pPr>
    <w:rPr>
      <w:rFonts w:ascii="Arial" w:hAnsi="Arial" w:cs="Arial"/>
      <w:noProof/>
      <w:sz w:val="24"/>
    </w:rPr>
  </w:style>
  <w:style w:type="paragraph" w:customStyle="1" w:styleId="figure1311">
    <w:name w:val="figure1311"/>
    <w:basedOn w:val="Sansinterligne"/>
    <w:qFormat/>
    <w:rsid w:val="00845A87"/>
    <w:pPr>
      <w:spacing w:before="240" w:after="240"/>
      <w:ind w:firstLine="708"/>
    </w:pPr>
    <w:rPr>
      <w:rFonts w:cs="Arial"/>
      <w:i/>
      <w:sz w:val="20"/>
      <w:szCs w:val="20"/>
    </w:rPr>
  </w:style>
  <w:style w:type="paragraph" w:customStyle="1" w:styleId="abstract1311">
    <w:name w:val="abstract1311"/>
    <w:basedOn w:val="Sansinterligne"/>
    <w:qFormat/>
    <w:rsid w:val="00845A87"/>
    <w:pPr>
      <w:spacing w:before="240" w:after="240"/>
    </w:pPr>
    <w:rPr>
      <w:b/>
    </w:rPr>
  </w:style>
  <w:style w:type="paragraph" w:customStyle="1" w:styleId="06CHeading1311">
    <w:name w:val="06 C Heading13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11">
    <w:name w:val="Comment Subject Char1311"/>
    <w:basedOn w:val="CommentaireCar"/>
    <w:uiPriority w:val="99"/>
    <w:semiHidden/>
    <w:rsid w:val="00845A87"/>
    <w:rPr>
      <w:rFonts w:eastAsiaTheme="minorEastAsia"/>
      <w:b/>
      <w:bCs/>
      <w:sz w:val="20"/>
      <w:szCs w:val="20"/>
      <w:lang w:eastAsia="fr-FR"/>
    </w:rPr>
  </w:style>
  <w:style w:type="paragraph" w:customStyle="1" w:styleId="G1bFigureCaption1311">
    <w:name w:val="G1b Figure Caption1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11">
    <w:name w:val="07 D Heading1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11">
    <w:name w:val="otherpara1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11">
    <w:name w:val="TExte2311"/>
    <w:basedOn w:val="Sansinterligne"/>
    <w:rsid w:val="00845A87"/>
    <w:rPr>
      <w:rFonts w:ascii="Arial" w:hAnsi="Arial" w:cs="Arial"/>
      <w:szCs w:val="24"/>
    </w:rPr>
  </w:style>
  <w:style w:type="paragraph" w:customStyle="1" w:styleId="EndNoteBibliographyTitle2311">
    <w:name w:val="EndNote Bibliography Title2311"/>
    <w:basedOn w:val="Normal"/>
    <w:rsid w:val="00845A87"/>
    <w:pPr>
      <w:spacing w:after="0"/>
      <w:jc w:val="center"/>
    </w:pPr>
    <w:rPr>
      <w:rFonts w:ascii="Arial" w:hAnsi="Arial" w:cs="Arial"/>
      <w:noProof/>
      <w:sz w:val="24"/>
    </w:rPr>
  </w:style>
  <w:style w:type="paragraph" w:customStyle="1" w:styleId="EndNoteBibliography2311">
    <w:name w:val="EndNote Bibliography2311"/>
    <w:basedOn w:val="Normal"/>
    <w:rsid w:val="00845A87"/>
    <w:pPr>
      <w:spacing w:line="240" w:lineRule="auto"/>
      <w:jc w:val="both"/>
    </w:pPr>
    <w:rPr>
      <w:rFonts w:ascii="Arial" w:hAnsi="Arial" w:cs="Arial"/>
      <w:noProof/>
      <w:sz w:val="24"/>
    </w:rPr>
  </w:style>
  <w:style w:type="paragraph" w:customStyle="1" w:styleId="figure2311">
    <w:name w:val="figure2311"/>
    <w:basedOn w:val="Sansinterligne"/>
    <w:qFormat/>
    <w:rsid w:val="00845A87"/>
    <w:pPr>
      <w:spacing w:before="240" w:after="240"/>
      <w:ind w:firstLine="708"/>
    </w:pPr>
    <w:rPr>
      <w:rFonts w:cs="Arial"/>
      <w:i/>
      <w:sz w:val="20"/>
      <w:szCs w:val="20"/>
    </w:rPr>
  </w:style>
  <w:style w:type="paragraph" w:customStyle="1" w:styleId="abstract2311">
    <w:name w:val="abstract2311"/>
    <w:basedOn w:val="Sansinterligne"/>
    <w:qFormat/>
    <w:rsid w:val="00845A87"/>
    <w:pPr>
      <w:spacing w:before="240" w:after="240"/>
    </w:pPr>
    <w:rPr>
      <w:b/>
    </w:rPr>
  </w:style>
  <w:style w:type="paragraph" w:customStyle="1" w:styleId="06CHeading2311">
    <w:name w:val="06 C Heading23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11">
    <w:name w:val="Comment Subject Char2311"/>
    <w:basedOn w:val="CommentaireCar"/>
    <w:uiPriority w:val="99"/>
    <w:semiHidden/>
    <w:rsid w:val="00845A87"/>
    <w:rPr>
      <w:rFonts w:eastAsiaTheme="minorEastAsia"/>
      <w:b/>
      <w:bCs/>
      <w:sz w:val="20"/>
      <w:szCs w:val="20"/>
      <w:lang w:eastAsia="fr-FR"/>
    </w:rPr>
  </w:style>
  <w:style w:type="paragraph" w:customStyle="1" w:styleId="G1bFigureCaption2311">
    <w:name w:val="G1b Figure Caption2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11">
    <w:name w:val="otherpara2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11">
    <w:name w:val="07 D Heading2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11">
    <w:name w:val="EndNote Bibliography3311"/>
    <w:basedOn w:val="Normal"/>
    <w:rsid w:val="00845A87"/>
    <w:pPr>
      <w:spacing w:line="240" w:lineRule="auto"/>
      <w:jc w:val="both"/>
    </w:pPr>
    <w:rPr>
      <w:rFonts w:ascii="Calibri" w:hAnsi="Calibri" w:cs="Arial"/>
      <w:noProof/>
    </w:rPr>
  </w:style>
  <w:style w:type="paragraph" w:customStyle="1" w:styleId="TExte3111">
    <w:name w:val="TExte3111"/>
    <w:basedOn w:val="Sansinterligne"/>
    <w:rsid w:val="00845A87"/>
    <w:rPr>
      <w:rFonts w:ascii="Arial" w:hAnsi="Arial" w:cs="Arial"/>
      <w:szCs w:val="24"/>
    </w:rPr>
  </w:style>
  <w:style w:type="paragraph" w:customStyle="1" w:styleId="EndNoteBibliographyTitle3111">
    <w:name w:val="EndNote Bibliography Title3111"/>
    <w:basedOn w:val="Normal"/>
    <w:rsid w:val="00845A87"/>
    <w:pPr>
      <w:spacing w:after="0"/>
      <w:jc w:val="center"/>
    </w:pPr>
    <w:rPr>
      <w:rFonts w:ascii="Calibri" w:hAnsi="Calibri" w:cs="Arial"/>
      <w:noProof/>
      <w:sz w:val="26"/>
    </w:rPr>
  </w:style>
  <w:style w:type="paragraph" w:customStyle="1" w:styleId="EndNoteBibliography4111">
    <w:name w:val="EndNote Bibliography4111"/>
    <w:basedOn w:val="Normal"/>
    <w:rsid w:val="00845A87"/>
    <w:pPr>
      <w:spacing w:line="240" w:lineRule="auto"/>
      <w:jc w:val="both"/>
    </w:pPr>
    <w:rPr>
      <w:rFonts w:ascii="Calibri" w:hAnsi="Calibri" w:cs="Arial"/>
      <w:noProof/>
      <w:sz w:val="26"/>
    </w:rPr>
  </w:style>
  <w:style w:type="paragraph" w:customStyle="1" w:styleId="figure3111">
    <w:name w:val="figure3111"/>
    <w:basedOn w:val="Sansinterligne"/>
    <w:qFormat/>
    <w:rsid w:val="00845A87"/>
    <w:pPr>
      <w:spacing w:before="240" w:after="240"/>
      <w:ind w:firstLine="708"/>
    </w:pPr>
    <w:rPr>
      <w:rFonts w:cs="Arial"/>
      <w:i/>
      <w:sz w:val="20"/>
      <w:szCs w:val="20"/>
    </w:rPr>
  </w:style>
  <w:style w:type="paragraph" w:customStyle="1" w:styleId="abstract3111">
    <w:name w:val="abstract3111"/>
    <w:basedOn w:val="Sansinterligne"/>
    <w:qFormat/>
    <w:rsid w:val="00845A87"/>
    <w:pPr>
      <w:spacing w:before="240" w:after="240"/>
    </w:pPr>
    <w:rPr>
      <w:b/>
    </w:rPr>
  </w:style>
  <w:style w:type="paragraph" w:customStyle="1" w:styleId="06CHeading3111">
    <w:name w:val="06 C Heading3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11">
    <w:name w:val="Comment Subject Char3111"/>
    <w:basedOn w:val="CommentaireCar"/>
    <w:uiPriority w:val="99"/>
    <w:semiHidden/>
    <w:rsid w:val="00845A87"/>
    <w:rPr>
      <w:rFonts w:eastAsiaTheme="minorEastAsia"/>
      <w:b/>
      <w:bCs/>
      <w:sz w:val="20"/>
      <w:szCs w:val="20"/>
      <w:lang w:eastAsia="fr-FR"/>
    </w:rPr>
  </w:style>
  <w:style w:type="paragraph" w:customStyle="1" w:styleId="07DHeading3111">
    <w:name w:val="07 D Heading3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11">
    <w:name w:val="G1b Figure Caption3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11">
    <w:name w:val="otherpara3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11">
    <w:name w:val="TExte11111"/>
    <w:basedOn w:val="Sansinterligne"/>
    <w:rsid w:val="00845A87"/>
    <w:rPr>
      <w:rFonts w:ascii="Arial" w:hAnsi="Arial" w:cs="Arial"/>
      <w:szCs w:val="24"/>
    </w:rPr>
  </w:style>
  <w:style w:type="paragraph" w:customStyle="1" w:styleId="EndNoteBibliographyTitle11111">
    <w:name w:val="EndNote Bibliography Title11111"/>
    <w:basedOn w:val="Normal"/>
    <w:rsid w:val="00845A87"/>
    <w:pPr>
      <w:spacing w:after="0"/>
      <w:jc w:val="center"/>
    </w:pPr>
    <w:rPr>
      <w:rFonts w:ascii="Arial" w:hAnsi="Arial" w:cs="Arial"/>
      <w:noProof/>
      <w:sz w:val="24"/>
    </w:rPr>
  </w:style>
  <w:style w:type="paragraph" w:customStyle="1" w:styleId="EndNoteBibliography11111">
    <w:name w:val="EndNote Bibliography11111"/>
    <w:basedOn w:val="Normal"/>
    <w:rsid w:val="00845A87"/>
    <w:pPr>
      <w:spacing w:line="240" w:lineRule="auto"/>
      <w:jc w:val="both"/>
    </w:pPr>
    <w:rPr>
      <w:rFonts w:ascii="Arial" w:hAnsi="Arial" w:cs="Arial"/>
      <w:noProof/>
      <w:sz w:val="24"/>
    </w:rPr>
  </w:style>
  <w:style w:type="paragraph" w:customStyle="1" w:styleId="figure11111">
    <w:name w:val="figure11111"/>
    <w:basedOn w:val="Sansinterligne"/>
    <w:qFormat/>
    <w:rsid w:val="00845A87"/>
    <w:pPr>
      <w:spacing w:before="240" w:after="240"/>
      <w:ind w:firstLine="708"/>
    </w:pPr>
    <w:rPr>
      <w:rFonts w:cs="Arial"/>
      <w:i/>
      <w:sz w:val="20"/>
      <w:szCs w:val="20"/>
    </w:rPr>
  </w:style>
  <w:style w:type="paragraph" w:customStyle="1" w:styleId="abstract11111">
    <w:name w:val="abstract11111"/>
    <w:basedOn w:val="Sansinterligne"/>
    <w:qFormat/>
    <w:rsid w:val="00845A87"/>
    <w:pPr>
      <w:spacing w:before="240" w:after="240"/>
    </w:pPr>
    <w:rPr>
      <w:b/>
    </w:rPr>
  </w:style>
  <w:style w:type="paragraph" w:customStyle="1" w:styleId="06CHeading11111">
    <w:name w:val="06 C Heading11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11">
    <w:name w:val="Comment Subject Char11111"/>
    <w:basedOn w:val="CommentaireCar"/>
    <w:uiPriority w:val="99"/>
    <w:semiHidden/>
    <w:rsid w:val="00845A87"/>
    <w:rPr>
      <w:rFonts w:eastAsiaTheme="minorEastAsia"/>
      <w:b/>
      <w:bCs/>
      <w:sz w:val="20"/>
      <w:szCs w:val="20"/>
      <w:lang w:eastAsia="fr-FR"/>
    </w:rPr>
  </w:style>
  <w:style w:type="paragraph" w:customStyle="1" w:styleId="G1bFigureCaption11111">
    <w:name w:val="G1b Figure Caption1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11">
    <w:name w:val="07 D Heading1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11">
    <w:name w:val="otherpara1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11">
    <w:name w:val="TExte21111"/>
    <w:basedOn w:val="Sansinterligne"/>
    <w:rsid w:val="00845A87"/>
    <w:rPr>
      <w:rFonts w:ascii="Arial" w:hAnsi="Arial" w:cs="Arial"/>
      <w:szCs w:val="24"/>
    </w:rPr>
  </w:style>
  <w:style w:type="paragraph" w:customStyle="1" w:styleId="EndNoteBibliographyTitle21111">
    <w:name w:val="EndNote Bibliography Title21111"/>
    <w:basedOn w:val="Normal"/>
    <w:rsid w:val="00845A87"/>
    <w:pPr>
      <w:spacing w:after="0"/>
      <w:jc w:val="center"/>
    </w:pPr>
    <w:rPr>
      <w:rFonts w:ascii="Arial" w:hAnsi="Arial" w:cs="Arial"/>
      <w:noProof/>
      <w:sz w:val="24"/>
    </w:rPr>
  </w:style>
  <w:style w:type="paragraph" w:customStyle="1" w:styleId="EndNoteBibliography21111">
    <w:name w:val="EndNote Bibliography21111"/>
    <w:basedOn w:val="Normal"/>
    <w:rsid w:val="00845A87"/>
    <w:pPr>
      <w:spacing w:line="240" w:lineRule="auto"/>
      <w:jc w:val="both"/>
    </w:pPr>
    <w:rPr>
      <w:rFonts w:ascii="Arial" w:hAnsi="Arial" w:cs="Arial"/>
      <w:noProof/>
      <w:sz w:val="24"/>
    </w:rPr>
  </w:style>
  <w:style w:type="paragraph" w:customStyle="1" w:styleId="figure21111">
    <w:name w:val="figure21111"/>
    <w:basedOn w:val="Sansinterligne"/>
    <w:qFormat/>
    <w:rsid w:val="00845A87"/>
    <w:pPr>
      <w:spacing w:before="240" w:after="240"/>
      <w:ind w:firstLine="708"/>
    </w:pPr>
    <w:rPr>
      <w:rFonts w:cs="Arial"/>
      <w:i/>
      <w:sz w:val="20"/>
      <w:szCs w:val="20"/>
    </w:rPr>
  </w:style>
  <w:style w:type="paragraph" w:customStyle="1" w:styleId="abstract21111">
    <w:name w:val="abstract21111"/>
    <w:basedOn w:val="Sansinterligne"/>
    <w:qFormat/>
    <w:rsid w:val="00845A87"/>
    <w:pPr>
      <w:spacing w:before="240" w:after="240"/>
    </w:pPr>
    <w:rPr>
      <w:b/>
    </w:rPr>
  </w:style>
  <w:style w:type="paragraph" w:customStyle="1" w:styleId="06CHeading21111">
    <w:name w:val="06 C Heading21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11">
    <w:name w:val="Comment Subject Char21111"/>
    <w:basedOn w:val="CommentaireCar"/>
    <w:uiPriority w:val="99"/>
    <w:semiHidden/>
    <w:rsid w:val="00845A87"/>
    <w:rPr>
      <w:rFonts w:eastAsiaTheme="minorEastAsia"/>
      <w:b/>
      <w:bCs/>
      <w:sz w:val="20"/>
      <w:szCs w:val="20"/>
      <w:lang w:eastAsia="fr-FR"/>
    </w:rPr>
  </w:style>
  <w:style w:type="paragraph" w:customStyle="1" w:styleId="G1bFigureCaption21111">
    <w:name w:val="G1b Figure Caption2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11">
    <w:name w:val="otherpara2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11">
    <w:name w:val="07 D Heading2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11">
    <w:name w:val="EndNote Bibliography31111"/>
    <w:basedOn w:val="Normal"/>
    <w:rsid w:val="00845A87"/>
    <w:pPr>
      <w:spacing w:line="240" w:lineRule="auto"/>
      <w:jc w:val="both"/>
    </w:pPr>
    <w:rPr>
      <w:rFonts w:ascii="Calibri" w:hAnsi="Calibri" w:cs="Arial"/>
      <w:noProof/>
    </w:rPr>
  </w:style>
  <w:style w:type="paragraph" w:customStyle="1" w:styleId="TExte4111">
    <w:name w:val="TExte4111"/>
    <w:basedOn w:val="Sansinterligne"/>
    <w:rsid w:val="00845A87"/>
    <w:rPr>
      <w:rFonts w:cs="Arial"/>
      <w:szCs w:val="24"/>
    </w:rPr>
  </w:style>
  <w:style w:type="paragraph" w:customStyle="1" w:styleId="EndNoteBibliographyTitle4111">
    <w:name w:val="EndNote Bibliography Title4111"/>
    <w:basedOn w:val="Normal"/>
    <w:rsid w:val="00845A87"/>
    <w:pPr>
      <w:spacing w:after="0"/>
      <w:jc w:val="center"/>
    </w:pPr>
    <w:rPr>
      <w:rFonts w:ascii="Calibri" w:hAnsi="Calibri" w:cs="Arial"/>
      <w:noProof/>
      <w:sz w:val="26"/>
    </w:rPr>
  </w:style>
  <w:style w:type="paragraph" w:customStyle="1" w:styleId="EndNoteBibliography5111">
    <w:name w:val="EndNote Bibliography5111"/>
    <w:basedOn w:val="Normal"/>
    <w:rsid w:val="00845A87"/>
    <w:pPr>
      <w:spacing w:line="240" w:lineRule="auto"/>
      <w:jc w:val="both"/>
    </w:pPr>
    <w:rPr>
      <w:rFonts w:ascii="Calibri" w:hAnsi="Calibri" w:cs="Arial"/>
      <w:noProof/>
      <w:sz w:val="26"/>
    </w:rPr>
  </w:style>
  <w:style w:type="paragraph" w:customStyle="1" w:styleId="figure4111">
    <w:name w:val="figure4111"/>
    <w:basedOn w:val="Sansinterligne"/>
    <w:qFormat/>
    <w:rsid w:val="00845A87"/>
    <w:pPr>
      <w:spacing w:before="240" w:after="240"/>
      <w:ind w:firstLine="708"/>
    </w:pPr>
    <w:rPr>
      <w:rFonts w:cs="Arial"/>
      <w:i/>
      <w:sz w:val="20"/>
      <w:szCs w:val="20"/>
    </w:rPr>
  </w:style>
  <w:style w:type="paragraph" w:customStyle="1" w:styleId="abstract4111">
    <w:name w:val="abstract4111"/>
    <w:basedOn w:val="Sansinterligne"/>
    <w:qFormat/>
    <w:rsid w:val="00845A87"/>
    <w:pPr>
      <w:spacing w:before="240" w:after="240"/>
    </w:pPr>
    <w:rPr>
      <w:b/>
    </w:rPr>
  </w:style>
  <w:style w:type="paragraph" w:customStyle="1" w:styleId="06CHeading4111">
    <w:name w:val="06 C Heading411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11">
    <w:name w:val="07 D Heading4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11">
    <w:name w:val="Comment Subject Char4111"/>
    <w:basedOn w:val="CommentaireCar"/>
    <w:uiPriority w:val="99"/>
    <w:semiHidden/>
    <w:rsid w:val="00845A87"/>
    <w:rPr>
      <w:rFonts w:eastAsiaTheme="minorEastAsia"/>
      <w:b/>
      <w:bCs/>
      <w:sz w:val="20"/>
      <w:szCs w:val="20"/>
      <w:lang w:eastAsia="fr-FR"/>
    </w:rPr>
  </w:style>
  <w:style w:type="character" w:customStyle="1" w:styleId="Style1Char4111">
    <w:name w:val="Style1 Char4111"/>
    <w:basedOn w:val="Titre1Car"/>
    <w:rsid w:val="00845A87"/>
    <w:rPr>
      <w:rFonts w:eastAsiaTheme="minorEastAsia" w:cstheme="majorBidi"/>
      <w:b/>
      <w:bCs/>
      <w:sz w:val="28"/>
      <w:szCs w:val="28"/>
      <w:lang w:val="en-GB" w:eastAsia="fr-FR"/>
    </w:rPr>
  </w:style>
  <w:style w:type="paragraph" w:customStyle="1" w:styleId="G1bFigureCaption4111">
    <w:name w:val="G1b Figure Caption4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11">
    <w:name w:val="otherpara4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11">
    <w:name w:val="TExte12111"/>
    <w:basedOn w:val="Sansinterligne"/>
    <w:rsid w:val="00845A87"/>
    <w:rPr>
      <w:rFonts w:ascii="Arial" w:hAnsi="Arial" w:cs="Arial"/>
      <w:szCs w:val="24"/>
    </w:rPr>
  </w:style>
  <w:style w:type="paragraph" w:customStyle="1" w:styleId="EndNoteBibliographyTitle12111">
    <w:name w:val="EndNote Bibliography Title12111"/>
    <w:basedOn w:val="Normal"/>
    <w:rsid w:val="00845A87"/>
    <w:pPr>
      <w:spacing w:after="0"/>
      <w:jc w:val="center"/>
    </w:pPr>
    <w:rPr>
      <w:rFonts w:ascii="Arial" w:hAnsi="Arial" w:cs="Arial"/>
      <w:noProof/>
      <w:sz w:val="24"/>
    </w:rPr>
  </w:style>
  <w:style w:type="paragraph" w:customStyle="1" w:styleId="EndNoteBibliography12111">
    <w:name w:val="EndNote Bibliography12111"/>
    <w:basedOn w:val="Normal"/>
    <w:rsid w:val="00845A87"/>
    <w:pPr>
      <w:spacing w:line="240" w:lineRule="auto"/>
      <w:jc w:val="both"/>
    </w:pPr>
    <w:rPr>
      <w:rFonts w:ascii="Arial" w:hAnsi="Arial" w:cs="Arial"/>
      <w:noProof/>
      <w:sz w:val="24"/>
    </w:rPr>
  </w:style>
  <w:style w:type="paragraph" w:customStyle="1" w:styleId="figure12111">
    <w:name w:val="figure12111"/>
    <w:basedOn w:val="Sansinterligne"/>
    <w:qFormat/>
    <w:rsid w:val="00845A87"/>
    <w:pPr>
      <w:spacing w:before="240" w:after="240"/>
      <w:ind w:firstLine="708"/>
    </w:pPr>
    <w:rPr>
      <w:rFonts w:cs="Arial"/>
      <w:i/>
      <w:sz w:val="20"/>
      <w:szCs w:val="20"/>
    </w:rPr>
  </w:style>
  <w:style w:type="paragraph" w:customStyle="1" w:styleId="abstract12111">
    <w:name w:val="abstract12111"/>
    <w:basedOn w:val="Sansinterligne"/>
    <w:qFormat/>
    <w:rsid w:val="00845A87"/>
    <w:pPr>
      <w:spacing w:before="240" w:after="240"/>
    </w:pPr>
    <w:rPr>
      <w:b/>
    </w:rPr>
  </w:style>
  <w:style w:type="paragraph" w:customStyle="1" w:styleId="06CHeading12111">
    <w:name w:val="06 C Heading12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11">
    <w:name w:val="Comment Subject Char12111"/>
    <w:basedOn w:val="CommentaireCar"/>
    <w:uiPriority w:val="99"/>
    <w:semiHidden/>
    <w:rsid w:val="00845A87"/>
    <w:rPr>
      <w:rFonts w:eastAsiaTheme="minorEastAsia"/>
      <w:b/>
      <w:bCs/>
      <w:sz w:val="20"/>
      <w:szCs w:val="20"/>
      <w:lang w:eastAsia="fr-FR"/>
    </w:rPr>
  </w:style>
  <w:style w:type="paragraph" w:customStyle="1" w:styleId="G1bFigureCaption12111">
    <w:name w:val="G1b Figure Caption12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11">
    <w:name w:val="07 D Heading12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11">
    <w:name w:val="otherpara12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11">
    <w:name w:val="TExte22111"/>
    <w:basedOn w:val="Sansinterligne"/>
    <w:rsid w:val="00845A87"/>
    <w:rPr>
      <w:rFonts w:ascii="Arial" w:hAnsi="Arial" w:cs="Arial"/>
      <w:szCs w:val="24"/>
    </w:rPr>
  </w:style>
  <w:style w:type="paragraph" w:customStyle="1" w:styleId="EndNoteBibliographyTitle22111">
    <w:name w:val="EndNote Bibliography Title22111"/>
    <w:basedOn w:val="Normal"/>
    <w:rsid w:val="00845A87"/>
    <w:pPr>
      <w:spacing w:after="0"/>
      <w:jc w:val="center"/>
    </w:pPr>
    <w:rPr>
      <w:rFonts w:ascii="Arial" w:hAnsi="Arial" w:cs="Arial"/>
      <w:noProof/>
      <w:sz w:val="24"/>
    </w:rPr>
  </w:style>
  <w:style w:type="paragraph" w:customStyle="1" w:styleId="EndNoteBibliography22111">
    <w:name w:val="EndNote Bibliography22111"/>
    <w:basedOn w:val="Normal"/>
    <w:rsid w:val="00845A87"/>
    <w:pPr>
      <w:spacing w:line="240" w:lineRule="auto"/>
      <w:jc w:val="both"/>
    </w:pPr>
    <w:rPr>
      <w:rFonts w:ascii="Arial" w:hAnsi="Arial" w:cs="Arial"/>
      <w:noProof/>
      <w:sz w:val="24"/>
    </w:rPr>
  </w:style>
  <w:style w:type="paragraph" w:customStyle="1" w:styleId="figure22111">
    <w:name w:val="figure22111"/>
    <w:basedOn w:val="Sansinterligne"/>
    <w:qFormat/>
    <w:rsid w:val="00845A87"/>
    <w:pPr>
      <w:spacing w:before="240" w:after="240"/>
      <w:ind w:firstLine="708"/>
    </w:pPr>
    <w:rPr>
      <w:rFonts w:cs="Arial"/>
      <w:i/>
      <w:sz w:val="20"/>
      <w:szCs w:val="20"/>
    </w:rPr>
  </w:style>
  <w:style w:type="paragraph" w:customStyle="1" w:styleId="abstract22111">
    <w:name w:val="abstract22111"/>
    <w:basedOn w:val="Sansinterligne"/>
    <w:qFormat/>
    <w:rsid w:val="00845A87"/>
    <w:pPr>
      <w:spacing w:before="240" w:after="240"/>
    </w:pPr>
    <w:rPr>
      <w:b/>
    </w:rPr>
  </w:style>
  <w:style w:type="paragraph" w:customStyle="1" w:styleId="06CHeading22111">
    <w:name w:val="06 C Heading22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11">
    <w:name w:val="Comment Subject Char22111"/>
    <w:basedOn w:val="CommentaireCar"/>
    <w:uiPriority w:val="99"/>
    <w:semiHidden/>
    <w:rsid w:val="00845A87"/>
    <w:rPr>
      <w:rFonts w:eastAsiaTheme="minorEastAsia"/>
      <w:b/>
      <w:bCs/>
      <w:sz w:val="20"/>
      <w:szCs w:val="20"/>
      <w:lang w:eastAsia="fr-FR"/>
    </w:rPr>
  </w:style>
  <w:style w:type="paragraph" w:customStyle="1" w:styleId="G1bFigureCaption22111">
    <w:name w:val="G1b Figure Caption22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11">
    <w:name w:val="otherpara22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11">
    <w:name w:val="07 D Heading22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11">
    <w:name w:val="EndNote Bibliography32111"/>
    <w:basedOn w:val="Normal"/>
    <w:rsid w:val="00845A87"/>
    <w:pPr>
      <w:spacing w:line="240" w:lineRule="auto"/>
      <w:jc w:val="both"/>
    </w:pPr>
    <w:rPr>
      <w:rFonts w:ascii="Calibri" w:hAnsi="Calibri" w:cs="Arial"/>
      <w:noProof/>
    </w:rPr>
  </w:style>
  <w:style w:type="paragraph" w:customStyle="1" w:styleId="TExte71">
    <w:name w:val="TExte71"/>
    <w:basedOn w:val="Sansinterligne"/>
    <w:rsid w:val="00845A87"/>
    <w:rPr>
      <w:rFonts w:cs="Arial"/>
      <w:szCs w:val="24"/>
    </w:rPr>
  </w:style>
  <w:style w:type="paragraph" w:customStyle="1" w:styleId="EndNoteBibliographyTitle71">
    <w:name w:val="EndNote Bibliography Title71"/>
    <w:basedOn w:val="Normal"/>
    <w:rsid w:val="00845A87"/>
    <w:pPr>
      <w:spacing w:after="0"/>
      <w:jc w:val="center"/>
    </w:pPr>
    <w:rPr>
      <w:rFonts w:ascii="Calibri" w:hAnsi="Calibri" w:cs="Arial"/>
      <w:noProof/>
      <w:sz w:val="26"/>
    </w:rPr>
  </w:style>
  <w:style w:type="paragraph" w:customStyle="1" w:styleId="EndNoteBibliography81">
    <w:name w:val="EndNote Bibliography81"/>
    <w:basedOn w:val="Normal"/>
    <w:rsid w:val="00845A87"/>
    <w:pPr>
      <w:spacing w:line="240" w:lineRule="auto"/>
      <w:jc w:val="both"/>
    </w:pPr>
    <w:rPr>
      <w:rFonts w:ascii="Calibri" w:hAnsi="Calibri" w:cs="Arial"/>
      <w:noProof/>
      <w:sz w:val="26"/>
    </w:rPr>
  </w:style>
  <w:style w:type="paragraph" w:customStyle="1" w:styleId="figure71">
    <w:name w:val="figure71"/>
    <w:basedOn w:val="Sansinterligne"/>
    <w:qFormat/>
    <w:rsid w:val="00845A87"/>
    <w:pPr>
      <w:spacing w:before="240" w:after="240"/>
      <w:ind w:firstLine="708"/>
    </w:pPr>
    <w:rPr>
      <w:rFonts w:cs="Arial"/>
      <w:i/>
      <w:sz w:val="20"/>
      <w:szCs w:val="20"/>
    </w:rPr>
  </w:style>
  <w:style w:type="paragraph" w:customStyle="1" w:styleId="abstract71">
    <w:name w:val="abstract71"/>
    <w:basedOn w:val="Sansinterligne"/>
    <w:qFormat/>
    <w:rsid w:val="00845A87"/>
    <w:pPr>
      <w:spacing w:before="240" w:after="240"/>
    </w:pPr>
    <w:rPr>
      <w:b/>
    </w:rPr>
  </w:style>
  <w:style w:type="paragraph" w:customStyle="1" w:styleId="06CHeading71">
    <w:name w:val="06 C Heading7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71">
    <w:name w:val="07 D Heading7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71">
    <w:name w:val="Comment Subject Char71"/>
    <w:basedOn w:val="CommentaireCar"/>
    <w:uiPriority w:val="99"/>
    <w:semiHidden/>
    <w:rsid w:val="00845A87"/>
    <w:rPr>
      <w:rFonts w:eastAsiaTheme="minorEastAsia"/>
      <w:b/>
      <w:bCs/>
      <w:sz w:val="20"/>
      <w:szCs w:val="20"/>
      <w:lang w:eastAsia="fr-FR"/>
    </w:rPr>
  </w:style>
  <w:style w:type="character" w:customStyle="1" w:styleId="Style1Char71">
    <w:name w:val="Style1 Char71"/>
    <w:basedOn w:val="Titre1Car"/>
    <w:rsid w:val="00845A87"/>
    <w:rPr>
      <w:rFonts w:eastAsiaTheme="minorEastAsia" w:cstheme="majorBidi"/>
      <w:b/>
      <w:bCs/>
      <w:sz w:val="28"/>
      <w:szCs w:val="28"/>
      <w:lang w:val="en-GB" w:eastAsia="fr-FR"/>
    </w:rPr>
  </w:style>
  <w:style w:type="paragraph" w:customStyle="1" w:styleId="G1bFigureCaption71">
    <w:name w:val="G1b Figure Caption7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71">
    <w:name w:val="otherpara7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51">
    <w:name w:val="TExte151"/>
    <w:basedOn w:val="Sansinterligne"/>
    <w:rsid w:val="00845A87"/>
    <w:rPr>
      <w:rFonts w:ascii="Arial" w:hAnsi="Arial" w:cs="Arial"/>
      <w:szCs w:val="24"/>
    </w:rPr>
  </w:style>
  <w:style w:type="paragraph" w:customStyle="1" w:styleId="EndNoteBibliographyTitle151">
    <w:name w:val="EndNote Bibliography Title151"/>
    <w:basedOn w:val="Normal"/>
    <w:rsid w:val="00845A87"/>
    <w:pPr>
      <w:spacing w:after="0"/>
      <w:jc w:val="center"/>
    </w:pPr>
    <w:rPr>
      <w:rFonts w:ascii="Arial" w:hAnsi="Arial" w:cs="Arial"/>
      <w:noProof/>
      <w:sz w:val="24"/>
    </w:rPr>
  </w:style>
  <w:style w:type="paragraph" w:customStyle="1" w:styleId="EndNoteBibliography151">
    <w:name w:val="EndNote Bibliography151"/>
    <w:basedOn w:val="Normal"/>
    <w:rsid w:val="00845A87"/>
    <w:pPr>
      <w:spacing w:line="240" w:lineRule="auto"/>
      <w:jc w:val="both"/>
    </w:pPr>
    <w:rPr>
      <w:rFonts w:ascii="Arial" w:hAnsi="Arial" w:cs="Arial"/>
      <w:noProof/>
      <w:sz w:val="24"/>
    </w:rPr>
  </w:style>
  <w:style w:type="paragraph" w:customStyle="1" w:styleId="figure151">
    <w:name w:val="figure151"/>
    <w:basedOn w:val="Sansinterligne"/>
    <w:qFormat/>
    <w:rsid w:val="00845A87"/>
    <w:pPr>
      <w:spacing w:before="240" w:after="240"/>
      <w:ind w:firstLine="708"/>
    </w:pPr>
    <w:rPr>
      <w:rFonts w:cs="Arial"/>
      <w:i/>
      <w:sz w:val="20"/>
      <w:szCs w:val="20"/>
    </w:rPr>
  </w:style>
  <w:style w:type="paragraph" w:customStyle="1" w:styleId="abstract151">
    <w:name w:val="abstract151"/>
    <w:basedOn w:val="Sansinterligne"/>
    <w:qFormat/>
    <w:rsid w:val="00845A87"/>
    <w:pPr>
      <w:spacing w:before="240" w:after="240"/>
    </w:pPr>
    <w:rPr>
      <w:b/>
    </w:rPr>
  </w:style>
  <w:style w:type="paragraph" w:customStyle="1" w:styleId="06CHeading151">
    <w:name w:val="06 C Heading15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51">
    <w:name w:val="Comment Subject Char151"/>
    <w:basedOn w:val="CommentaireCar"/>
    <w:uiPriority w:val="99"/>
    <w:semiHidden/>
    <w:rsid w:val="00845A87"/>
    <w:rPr>
      <w:rFonts w:eastAsiaTheme="minorEastAsia"/>
      <w:b/>
      <w:bCs/>
      <w:sz w:val="20"/>
      <w:szCs w:val="20"/>
      <w:lang w:eastAsia="fr-FR"/>
    </w:rPr>
  </w:style>
  <w:style w:type="paragraph" w:customStyle="1" w:styleId="G1bFigureCaption151">
    <w:name w:val="G1b Figure Caption1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51">
    <w:name w:val="07 D Heading1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51">
    <w:name w:val="otherpara1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51">
    <w:name w:val="TExte251"/>
    <w:basedOn w:val="Sansinterligne"/>
    <w:rsid w:val="00845A87"/>
    <w:rPr>
      <w:rFonts w:ascii="Arial" w:hAnsi="Arial" w:cs="Arial"/>
      <w:szCs w:val="24"/>
    </w:rPr>
  </w:style>
  <w:style w:type="paragraph" w:customStyle="1" w:styleId="EndNoteBibliographyTitle251">
    <w:name w:val="EndNote Bibliography Title251"/>
    <w:basedOn w:val="Normal"/>
    <w:rsid w:val="00845A87"/>
    <w:pPr>
      <w:spacing w:after="0"/>
      <w:jc w:val="center"/>
    </w:pPr>
    <w:rPr>
      <w:rFonts w:ascii="Arial" w:hAnsi="Arial" w:cs="Arial"/>
      <w:noProof/>
      <w:sz w:val="24"/>
    </w:rPr>
  </w:style>
  <w:style w:type="paragraph" w:customStyle="1" w:styleId="EndNoteBibliography251">
    <w:name w:val="EndNote Bibliography251"/>
    <w:basedOn w:val="Normal"/>
    <w:rsid w:val="00845A87"/>
    <w:pPr>
      <w:spacing w:line="240" w:lineRule="auto"/>
      <w:jc w:val="both"/>
    </w:pPr>
    <w:rPr>
      <w:rFonts w:ascii="Arial" w:hAnsi="Arial" w:cs="Arial"/>
      <w:noProof/>
      <w:sz w:val="24"/>
    </w:rPr>
  </w:style>
  <w:style w:type="paragraph" w:customStyle="1" w:styleId="figure251">
    <w:name w:val="figure251"/>
    <w:basedOn w:val="Sansinterligne"/>
    <w:qFormat/>
    <w:rsid w:val="00845A87"/>
    <w:pPr>
      <w:spacing w:before="240" w:after="240"/>
      <w:ind w:firstLine="708"/>
    </w:pPr>
    <w:rPr>
      <w:rFonts w:cs="Arial"/>
      <w:i/>
      <w:sz w:val="20"/>
      <w:szCs w:val="20"/>
    </w:rPr>
  </w:style>
  <w:style w:type="paragraph" w:customStyle="1" w:styleId="abstract251">
    <w:name w:val="abstract251"/>
    <w:basedOn w:val="Sansinterligne"/>
    <w:qFormat/>
    <w:rsid w:val="00845A87"/>
    <w:pPr>
      <w:spacing w:before="240" w:after="240"/>
    </w:pPr>
    <w:rPr>
      <w:b/>
    </w:rPr>
  </w:style>
  <w:style w:type="paragraph" w:customStyle="1" w:styleId="06CHeading251">
    <w:name w:val="06 C Heading25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51">
    <w:name w:val="Comment Subject Char251"/>
    <w:basedOn w:val="CommentaireCar"/>
    <w:uiPriority w:val="99"/>
    <w:semiHidden/>
    <w:rsid w:val="00845A87"/>
    <w:rPr>
      <w:rFonts w:eastAsiaTheme="minorEastAsia"/>
      <w:b/>
      <w:bCs/>
      <w:sz w:val="20"/>
      <w:szCs w:val="20"/>
      <w:lang w:eastAsia="fr-FR"/>
    </w:rPr>
  </w:style>
  <w:style w:type="paragraph" w:customStyle="1" w:styleId="G1bFigureCaption251">
    <w:name w:val="G1b Figure Caption2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51">
    <w:name w:val="otherpara2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51">
    <w:name w:val="07 D Heading2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51">
    <w:name w:val="EndNote Bibliography351"/>
    <w:basedOn w:val="Normal"/>
    <w:rsid w:val="00845A87"/>
    <w:pPr>
      <w:spacing w:line="240" w:lineRule="auto"/>
      <w:jc w:val="both"/>
    </w:pPr>
    <w:rPr>
      <w:rFonts w:ascii="Calibri" w:hAnsi="Calibri" w:cs="Arial"/>
      <w:noProof/>
    </w:rPr>
  </w:style>
  <w:style w:type="paragraph" w:customStyle="1" w:styleId="TExte331">
    <w:name w:val="TExte331"/>
    <w:basedOn w:val="Sansinterligne"/>
    <w:rsid w:val="00845A87"/>
    <w:rPr>
      <w:rFonts w:ascii="Arial" w:hAnsi="Arial" w:cs="Arial"/>
      <w:szCs w:val="24"/>
    </w:rPr>
  </w:style>
  <w:style w:type="paragraph" w:customStyle="1" w:styleId="EndNoteBibliographyTitle331">
    <w:name w:val="EndNote Bibliography Title331"/>
    <w:basedOn w:val="Normal"/>
    <w:rsid w:val="00845A87"/>
    <w:pPr>
      <w:spacing w:after="0"/>
      <w:jc w:val="center"/>
    </w:pPr>
    <w:rPr>
      <w:rFonts w:ascii="Calibri" w:hAnsi="Calibri" w:cs="Arial"/>
      <w:noProof/>
      <w:sz w:val="26"/>
    </w:rPr>
  </w:style>
  <w:style w:type="paragraph" w:customStyle="1" w:styleId="EndNoteBibliography431">
    <w:name w:val="EndNote Bibliography431"/>
    <w:basedOn w:val="Normal"/>
    <w:rsid w:val="00845A87"/>
    <w:pPr>
      <w:spacing w:line="240" w:lineRule="auto"/>
      <w:jc w:val="both"/>
    </w:pPr>
    <w:rPr>
      <w:rFonts w:ascii="Calibri" w:hAnsi="Calibri" w:cs="Arial"/>
      <w:noProof/>
      <w:sz w:val="26"/>
    </w:rPr>
  </w:style>
  <w:style w:type="paragraph" w:customStyle="1" w:styleId="figure331">
    <w:name w:val="figure331"/>
    <w:basedOn w:val="Sansinterligne"/>
    <w:qFormat/>
    <w:rsid w:val="00845A87"/>
    <w:pPr>
      <w:spacing w:before="240" w:after="240"/>
      <w:ind w:firstLine="708"/>
    </w:pPr>
    <w:rPr>
      <w:rFonts w:cs="Arial"/>
      <w:i/>
      <w:sz w:val="20"/>
      <w:szCs w:val="20"/>
    </w:rPr>
  </w:style>
  <w:style w:type="paragraph" w:customStyle="1" w:styleId="abstract331">
    <w:name w:val="abstract331"/>
    <w:basedOn w:val="Sansinterligne"/>
    <w:qFormat/>
    <w:rsid w:val="00845A87"/>
    <w:pPr>
      <w:spacing w:before="240" w:after="240"/>
    </w:pPr>
    <w:rPr>
      <w:b/>
    </w:rPr>
  </w:style>
  <w:style w:type="paragraph" w:customStyle="1" w:styleId="06CHeading331">
    <w:name w:val="06 C Heading33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31">
    <w:name w:val="Comment Subject Char331"/>
    <w:basedOn w:val="CommentaireCar"/>
    <w:uiPriority w:val="99"/>
    <w:semiHidden/>
    <w:rsid w:val="00845A87"/>
    <w:rPr>
      <w:rFonts w:eastAsiaTheme="minorEastAsia"/>
      <w:b/>
      <w:bCs/>
      <w:sz w:val="20"/>
      <w:szCs w:val="20"/>
      <w:lang w:eastAsia="fr-FR"/>
    </w:rPr>
  </w:style>
  <w:style w:type="paragraph" w:customStyle="1" w:styleId="07DHeading331">
    <w:name w:val="07 D Heading3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31">
    <w:name w:val="G1b Figure Caption3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31">
    <w:name w:val="otherpara3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31">
    <w:name w:val="TExte1131"/>
    <w:basedOn w:val="Sansinterligne"/>
    <w:rsid w:val="00845A87"/>
    <w:rPr>
      <w:rFonts w:ascii="Arial" w:hAnsi="Arial" w:cs="Arial"/>
      <w:szCs w:val="24"/>
    </w:rPr>
  </w:style>
  <w:style w:type="paragraph" w:customStyle="1" w:styleId="EndNoteBibliographyTitle1131">
    <w:name w:val="EndNote Bibliography Title1131"/>
    <w:basedOn w:val="Normal"/>
    <w:rsid w:val="00845A87"/>
    <w:pPr>
      <w:spacing w:after="0"/>
      <w:jc w:val="center"/>
    </w:pPr>
    <w:rPr>
      <w:rFonts w:ascii="Arial" w:hAnsi="Arial" w:cs="Arial"/>
      <w:noProof/>
      <w:sz w:val="24"/>
    </w:rPr>
  </w:style>
  <w:style w:type="paragraph" w:customStyle="1" w:styleId="EndNoteBibliography1131">
    <w:name w:val="EndNote Bibliography1131"/>
    <w:basedOn w:val="Normal"/>
    <w:rsid w:val="00845A87"/>
    <w:pPr>
      <w:spacing w:line="240" w:lineRule="auto"/>
      <w:jc w:val="both"/>
    </w:pPr>
    <w:rPr>
      <w:rFonts w:ascii="Arial" w:hAnsi="Arial" w:cs="Arial"/>
      <w:noProof/>
      <w:sz w:val="24"/>
    </w:rPr>
  </w:style>
  <w:style w:type="paragraph" w:customStyle="1" w:styleId="figure1131">
    <w:name w:val="figure1131"/>
    <w:basedOn w:val="Sansinterligne"/>
    <w:qFormat/>
    <w:rsid w:val="00845A87"/>
    <w:pPr>
      <w:spacing w:before="240" w:after="240"/>
      <w:ind w:firstLine="708"/>
    </w:pPr>
    <w:rPr>
      <w:rFonts w:cs="Arial"/>
      <w:i/>
      <w:sz w:val="20"/>
      <w:szCs w:val="20"/>
    </w:rPr>
  </w:style>
  <w:style w:type="paragraph" w:customStyle="1" w:styleId="abstract1131">
    <w:name w:val="abstract1131"/>
    <w:basedOn w:val="Sansinterligne"/>
    <w:qFormat/>
    <w:rsid w:val="00845A87"/>
    <w:pPr>
      <w:spacing w:before="240" w:after="240"/>
    </w:pPr>
    <w:rPr>
      <w:b/>
    </w:rPr>
  </w:style>
  <w:style w:type="paragraph" w:customStyle="1" w:styleId="06CHeading1131">
    <w:name w:val="06 C Heading113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31">
    <w:name w:val="Comment Subject Char1131"/>
    <w:basedOn w:val="CommentaireCar"/>
    <w:uiPriority w:val="99"/>
    <w:semiHidden/>
    <w:rsid w:val="00845A87"/>
    <w:rPr>
      <w:rFonts w:eastAsiaTheme="minorEastAsia"/>
      <w:b/>
      <w:bCs/>
      <w:sz w:val="20"/>
      <w:szCs w:val="20"/>
      <w:lang w:eastAsia="fr-FR"/>
    </w:rPr>
  </w:style>
  <w:style w:type="paragraph" w:customStyle="1" w:styleId="G1bFigureCaption1131">
    <w:name w:val="G1b Figure Caption11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31">
    <w:name w:val="07 D Heading11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31">
    <w:name w:val="otherpara11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31">
    <w:name w:val="TExte2131"/>
    <w:basedOn w:val="Sansinterligne"/>
    <w:rsid w:val="00845A87"/>
    <w:rPr>
      <w:rFonts w:ascii="Arial" w:hAnsi="Arial" w:cs="Arial"/>
      <w:szCs w:val="24"/>
    </w:rPr>
  </w:style>
  <w:style w:type="paragraph" w:customStyle="1" w:styleId="EndNoteBibliographyTitle2131">
    <w:name w:val="EndNote Bibliography Title2131"/>
    <w:basedOn w:val="Normal"/>
    <w:rsid w:val="00845A87"/>
    <w:pPr>
      <w:spacing w:after="0"/>
      <w:jc w:val="center"/>
    </w:pPr>
    <w:rPr>
      <w:rFonts w:ascii="Arial" w:hAnsi="Arial" w:cs="Arial"/>
      <w:noProof/>
      <w:sz w:val="24"/>
    </w:rPr>
  </w:style>
  <w:style w:type="paragraph" w:customStyle="1" w:styleId="EndNoteBibliography2131">
    <w:name w:val="EndNote Bibliography2131"/>
    <w:basedOn w:val="Normal"/>
    <w:rsid w:val="00845A87"/>
    <w:pPr>
      <w:spacing w:line="240" w:lineRule="auto"/>
      <w:jc w:val="both"/>
    </w:pPr>
    <w:rPr>
      <w:rFonts w:ascii="Arial" w:hAnsi="Arial" w:cs="Arial"/>
      <w:noProof/>
      <w:sz w:val="24"/>
    </w:rPr>
  </w:style>
  <w:style w:type="paragraph" w:customStyle="1" w:styleId="figure2131">
    <w:name w:val="figure2131"/>
    <w:basedOn w:val="Sansinterligne"/>
    <w:qFormat/>
    <w:rsid w:val="00845A87"/>
    <w:pPr>
      <w:spacing w:before="240" w:after="240"/>
      <w:ind w:firstLine="708"/>
    </w:pPr>
    <w:rPr>
      <w:rFonts w:cs="Arial"/>
      <w:i/>
      <w:sz w:val="20"/>
      <w:szCs w:val="20"/>
    </w:rPr>
  </w:style>
  <w:style w:type="paragraph" w:customStyle="1" w:styleId="abstract2131">
    <w:name w:val="abstract2131"/>
    <w:basedOn w:val="Sansinterligne"/>
    <w:qFormat/>
    <w:rsid w:val="00845A87"/>
    <w:pPr>
      <w:spacing w:before="240" w:after="240"/>
    </w:pPr>
    <w:rPr>
      <w:b/>
    </w:rPr>
  </w:style>
  <w:style w:type="paragraph" w:customStyle="1" w:styleId="06CHeading2131">
    <w:name w:val="06 C Heading213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31">
    <w:name w:val="Comment Subject Char2131"/>
    <w:basedOn w:val="CommentaireCar"/>
    <w:uiPriority w:val="99"/>
    <w:semiHidden/>
    <w:rsid w:val="00845A87"/>
    <w:rPr>
      <w:rFonts w:eastAsiaTheme="minorEastAsia"/>
      <w:b/>
      <w:bCs/>
      <w:sz w:val="20"/>
      <w:szCs w:val="20"/>
      <w:lang w:eastAsia="fr-FR"/>
    </w:rPr>
  </w:style>
  <w:style w:type="paragraph" w:customStyle="1" w:styleId="G1bFigureCaption2131">
    <w:name w:val="G1b Figure Caption21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31">
    <w:name w:val="otherpara21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31">
    <w:name w:val="07 D Heading21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31">
    <w:name w:val="EndNote Bibliography3131"/>
    <w:basedOn w:val="Normal"/>
    <w:rsid w:val="00845A87"/>
    <w:pPr>
      <w:spacing w:line="240" w:lineRule="auto"/>
      <w:jc w:val="both"/>
    </w:pPr>
    <w:rPr>
      <w:rFonts w:ascii="Calibri" w:hAnsi="Calibri" w:cs="Arial"/>
      <w:noProof/>
    </w:rPr>
  </w:style>
  <w:style w:type="paragraph" w:customStyle="1" w:styleId="TExte431">
    <w:name w:val="TExte431"/>
    <w:basedOn w:val="Sansinterligne"/>
    <w:rsid w:val="00845A87"/>
    <w:rPr>
      <w:rFonts w:cs="Arial"/>
      <w:szCs w:val="24"/>
    </w:rPr>
  </w:style>
  <w:style w:type="paragraph" w:customStyle="1" w:styleId="EndNoteBibliographyTitle431">
    <w:name w:val="EndNote Bibliography Title431"/>
    <w:basedOn w:val="Normal"/>
    <w:rsid w:val="00845A87"/>
    <w:pPr>
      <w:spacing w:after="0"/>
      <w:jc w:val="center"/>
    </w:pPr>
    <w:rPr>
      <w:rFonts w:ascii="Calibri" w:hAnsi="Calibri" w:cs="Arial"/>
      <w:noProof/>
      <w:sz w:val="26"/>
    </w:rPr>
  </w:style>
  <w:style w:type="paragraph" w:customStyle="1" w:styleId="EndNoteBibliography531">
    <w:name w:val="EndNote Bibliography531"/>
    <w:basedOn w:val="Normal"/>
    <w:rsid w:val="00845A87"/>
    <w:pPr>
      <w:spacing w:line="240" w:lineRule="auto"/>
      <w:jc w:val="both"/>
    </w:pPr>
    <w:rPr>
      <w:rFonts w:ascii="Calibri" w:hAnsi="Calibri" w:cs="Arial"/>
      <w:noProof/>
      <w:sz w:val="26"/>
    </w:rPr>
  </w:style>
  <w:style w:type="paragraph" w:customStyle="1" w:styleId="figure431">
    <w:name w:val="figure431"/>
    <w:basedOn w:val="Sansinterligne"/>
    <w:qFormat/>
    <w:rsid w:val="00845A87"/>
    <w:pPr>
      <w:spacing w:before="240" w:after="240"/>
      <w:ind w:firstLine="708"/>
    </w:pPr>
    <w:rPr>
      <w:rFonts w:cs="Arial"/>
      <w:i/>
      <w:sz w:val="20"/>
      <w:szCs w:val="20"/>
    </w:rPr>
  </w:style>
  <w:style w:type="paragraph" w:customStyle="1" w:styleId="abstract431">
    <w:name w:val="abstract431"/>
    <w:basedOn w:val="Sansinterligne"/>
    <w:qFormat/>
    <w:rsid w:val="00845A87"/>
    <w:pPr>
      <w:spacing w:before="240" w:after="240"/>
    </w:pPr>
    <w:rPr>
      <w:b/>
    </w:rPr>
  </w:style>
  <w:style w:type="paragraph" w:customStyle="1" w:styleId="06CHeading431">
    <w:name w:val="06 C Heading43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31">
    <w:name w:val="07 D Heading4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31">
    <w:name w:val="Comment Subject Char431"/>
    <w:basedOn w:val="CommentaireCar"/>
    <w:uiPriority w:val="99"/>
    <w:semiHidden/>
    <w:rsid w:val="00845A87"/>
    <w:rPr>
      <w:rFonts w:eastAsiaTheme="minorEastAsia"/>
      <w:b/>
      <w:bCs/>
      <w:sz w:val="20"/>
      <w:szCs w:val="20"/>
      <w:lang w:eastAsia="fr-FR"/>
    </w:rPr>
  </w:style>
  <w:style w:type="character" w:customStyle="1" w:styleId="Style1Char431">
    <w:name w:val="Style1 Char431"/>
    <w:basedOn w:val="Titre1Car"/>
    <w:rsid w:val="00845A87"/>
    <w:rPr>
      <w:rFonts w:eastAsiaTheme="minorEastAsia" w:cstheme="majorBidi"/>
      <w:b/>
      <w:bCs/>
      <w:sz w:val="28"/>
      <w:szCs w:val="28"/>
      <w:lang w:val="en-GB" w:eastAsia="fr-FR"/>
    </w:rPr>
  </w:style>
  <w:style w:type="paragraph" w:customStyle="1" w:styleId="G1bFigureCaption431">
    <w:name w:val="G1b Figure Caption4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31">
    <w:name w:val="otherpara4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31">
    <w:name w:val="TExte1231"/>
    <w:basedOn w:val="Sansinterligne"/>
    <w:rsid w:val="00845A87"/>
    <w:rPr>
      <w:rFonts w:ascii="Arial" w:hAnsi="Arial" w:cs="Arial"/>
      <w:szCs w:val="24"/>
    </w:rPr>
  </w:style>
  <w:style w:type="paragraph" w:customStyle="1" w:styleId="EndNoteBibliographyTitle1231">
    <w:name w:val="EndNote Bibliography Title1231"/>
    <w:basedOn w:val="Normal"/>
    <w:rsid w:val="00845A87"/>
    <w:pPr>
      <w:spacing w:after="0"/>
      <w:jc w:val="center"/>
    </w:pPr>
    <w:rPr>
      <w:rFonts w:ascii="Arial" w:hAnsi="Arial" w:cs="Arial"/>
      <w:noProof/>
      <w:sz w:val="24"/>
    </w:rPr>
  </w:style>
  <w:style w:type="paragraph" w:customStyle="1" w:styleId="EndNoteBibliography1231">
    <w:name w:val="EndNote Bibliography1231"/>
    <w:basedOn w:val="Normal"/>
    <w:rsid w:val="00845A87"/>
    <w:pPr>
      <w:spacing w:line="240" w:lineRule="auto"/>
      <w:jc w:val="both"/>
    </w:pPr>
    <w:rPr>
      <w:rFonts w:ascii="Arial" w:hAnsi="Arial" w:cs="Arial"/>
      <w:noProof/>
      <w:sz w:val="24"/>
    </w:rPr>
  </w:style>
  <w:style w:type="paragraph" w:customStyle="1" w:styleId="figure1231">
    <w:name w:val="figure1231"/>
    <w:basedOn w:val="Sansinterligne"/>
    <w:qFormat/>
    <w:rsid w:val="00845A87"/>
    <w:pPr>
      <w:spacing w:before="240" w:after="240"/>
      <w:ind w:firstLine="708"/>
    </w:pPr>
    <w:rPr>
      <w:rFonts w:cs="Arial"/>
      <w:i/>
      <w:sz w:val="20"/>
      <w:szCs w:val="20"/>
    </w:rPr>
  </w:style>
  <w:style w:type="paragraph" w:customStyle="1" w:styleId="abstract1231">
    <w:name w:val="abstract1231"/>
    <w:basedOn w:val="Sansinterligne"/>
    <w:qFormat/>
    <w:rsid w:val="00845A87"/>
    <w:pPr>
      <w:spacing w:before="240" w:after="240"/>
    </w:pPr>
    <w:rPr>
      <w:b/>
    </w:rPr>
  </w:style>
  <w:style w:type="paragraph" w:customStyle="1" w:styleId="06CHeading1231">
    <w:name w:val="06 C Heading123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31">
    <w:name w:val="Comment Subject Char1231"/>
    <w:basedOn w:val="CommentaireCar"/>
    <w:uiPriority w:val="99"/>
    <w:semiHidden/>
    <w:rsid w:val="00845A87"/>
    <w:rPr>
      <w:rFonts w:eastAsiaTheme="minorEastAsia"/>
      <w:b/>
      <w:bCs/>
      <w:sz w:val="20"/>
      <w:szCs w:val="20"/>
      <w:lang w:eastAsia="fr-FR"/>
    </w:rPr>
  </w:style>
  <w:style w:type="paragraph" w:customStyle="1" w:styleId="G1bFigureCaption1231">
    <w:name w:val="G1b Figure Caption12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31">
    <w:name w:val="07 D Heading12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31">
    <w:name w:val="otherpara12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31">
    <w:name w:val="TExte2231"/>
    <w:basedOn w:val="Sansinterligne"/>
    <w:rsid w:val="00845A87"/>
    <w:rPr>
      <w:rFonts w:ascii="Arial" w:hAnsi="Arial" w:cs="Arial"/>
      <w:szCs w:val="24"/>
    </w:rPr>
  </w:style>
  <w:style w:type="paragraph" w:customStyle="1" w:styleId="EndNoteBibliographyTitle2231">
    <w:name w:val="EndNote Bibliography Title2231"/>
    <w:basedOn w:val="Normal"/>
    <w:rsid w:val="00845A87"/>
    <w:pPr>
      <w:spacing w:after="0"/>
      <w:jc w:val="center"/>
    </w:pPr>
    <w:rPr>
      <w:rFonts w:ascii="Arial" w:hAnsi="Arial" w:cs="Arial"/>
      <w:noProof/>
      <w:sz w:val="24"/>
    </w:rPr>
  </w:style>
  <w:style w:type="paragraph" w:customStyle="1" w:styleId="EndNoteBibliography2231">
    <w:name w:val="EndNote Bibliography2231"/>
    <w:basedOn w:val="Normal"/>
    <w:rsid w:val="00845A87"/>
    <w:pPr>
      <w:spacing w:line="240" w:lineRule="auto"/>
      <w:jc w:val="both"/>
    </w:pPr>
    <w:rPr>
      <w:rFonts w:ascii="Arial" w:hAnsi="Arial" w:cs="Arial"/>
      <w:noProof/>
      <w:sz w:val="24"/>
    </w:rPr>
  </w:style>
  <w:style w:type="paragraph" w:customStyle="1" w:styleId="figure2231">
    <w:name w:val="figure2231"/>
    <w:basedOn w:val="Sansinterligne"/>
    <w:qFormat/>
    <w:rsid w:val="00845A87"/>
    <w:pPr>
      <w:spacing w:before="240" w:after="240"/>
      <w:ind w:firstLine="708"/>
    </w:pPr>
    <w:rPr>
      <w:rFonts w:cs="Arial"/>
      <w:i/>
      <w:sz w:val="20"/>
      <w:szCs w:val="20"/>
    </w:rPr>
  </w:style>
  <w:style w:type="paragraph" w:customStyle="1" w:styleId="abstract2231">
    <w:name w:val="abstract2231"/>
    <w:basedOn w:val="Sansinterligne"/>
    <w:qFormat/>
    <w:rsid w:val="00845A87"/>
    <w:pPr>
      <w:spacing w:before="240" w:after="240"/>
    </w:pPr>
    <w:rPr>
      <w:b/>
    </w:rPr>
  </w:style>
  <w:style w:type="paragraph" w:customStyle="1" w:styleId="06CHeading2231">
    <w:name w:val="06 C Heading223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31">
    <w:name w:val="Comment Subject Char2231"/>
    <w:basedOn w:val="CommentaireCar"/>
    <w:uiPriority w:val="99"/>
    <w:semiHidden/>
    <w:rsid w:val="00845A87"/>
    <w:rPr>
      <w:rFonts w:eastAsiaTheme="minorEastAsia"/>
      <w:b/>
      <w:bCs/>
      <w:sz w:val="20"/>
      <w:szCs w:val="20"/>
      <w:lang w:eastAsia="fr-FR"/>
    </w:rPr>
  </w:style>
  <w:style w:type="paragraph" w:customStyle="1" w:styleId="G1bFigureCaption2231">
    <w:name w:val="G1b Figure Caption223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31">
    <w:name w:val="otherpara223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31">
    <w:name w:val="07 D Heading223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31">
    <w:name w:val="EndNote Bibliography3231"/>
    <w:basedOn w:val="Normal"/>
    <w:rsid w:val="00845A87"/>
    <w:pPr>
      <w:spacing w:line="240" w:lineRule="auto"/>
      <w:jc w:val="both"/>
    </w:pPr>
    <w:rPr>
      <w:rFonts w:ascii="Calibri" w:hAnsi="Calibri" w:cs="Arial"/>
      <w:noProof/>
    </w:rPr>
  </w:style>
  <w:style w:type="character" w:customStyle="1" w:styleId="Heading1Char14">
    <w:name w:val="Heading 1 Char14"/>
    <w:basedOn w:val="Policepardfaut"/>
    <w:uiPriority w:val="9"/>
    <w:rsid w:val="00845A87"/>
    <w:rPr>
      <w:rFonts w:eastAsiaTheme="majorEastAsia" w:cstheme="majorBidi"/>
      <w:b/>
      <w:bCs/>
      <w:sz w:val="28"/>
      <w:szCs w:val="28"/>
      <w:lang w:val="en-GB" w:eastAsia="fr-FR"/>
    </w:rPr>
  </w:style>
  <w:style w:type="character" w:customStyle="1" w:styleId="Heading2Char15">
    <w:name w:val="Heading 2 Char15"/>
    <w:basedOn w:val="Policepardfaut"/>
    <w:uiPriority w:val="9"/>
    <w:rsid w:val="00845A87"/>
    <w:rPr>
      <w:rFonts w:eastAsiaTheme="minorEastAsia" w:cs="Arial"/>
      <w:sz w:val="26"/>
      <w:lang w:val="en-US" w:eastAsia="fr-FR"/>
    </w:rPr>
  </w:style>
  <w:style w:type="character" w:customStyle="1" w:styleId="Heading3Char10">
    <w:name w:val="Heading 3 Char10"/>
    <w:basedOn w:val="Policepardfaut"/>
    <w:uiPriority w:val="9"/>
    <w:rsid w:val="00845A87"/>
    <w:rPr>
      <w:rFonts w:eastAsiaTheme="majorEastAsia" w:cs="Arial"/>
      <w:bCs/>
      <w:sz w:val="24"/>
      <w:szCs w:val="24"/>
      <w:lang w:val="en-GB" w:eastAsia="fr-FR"/>
    </w:rPr>
  </w:style>
  <w:style w:type="character" w:customStyle="1" w:styleId="Heading4Char10">
    <w:name w:val="Heading 4 Char10"/>
    <w:basedOn w:val="Policepardfaut"/>
    <w:uiPriority w:val="9"/>
    <w:rsid w:val="00845A87"/>
    <w:rPr>
      <w:rFonts w:eastAsiaTheme="majorEastAsia" w:cstheme="majorBidi"/>
      <w:bCs/>
      <w:i/>
      <w:iCs/>
      <w:sz w:val="24"/>
      <w:szCs w:val="24"/>
      <w:lang w:eastAsia="fr-FR"/>
    </w:rPr>
  </w:style>
  <w:style w:type="character" w:customStyle="1" w:styleId="TitleChar10">
    <w:name w:val="Title Char10"/>
    <w:basedOn w:val="Policepardfau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10">
    <w:name w:val="TExte10"/>
    <w:basedOn w:val="Sansinterligne"/>
    <w:rsid w:val="00845A87"/>
    <w:rPr>
      <w:rFonts w:ascii="Arial" w:hAnsi="Arial" w:cs="Arial"/>
      <w:szCs w:val="24"/>
    </w:rPr>
  </w:style>
  <w:style w:type="character" w:customStyle="1" w:styleId="NoSpacingChar14">
    <w:name w:val="No Spacing Char14"/>
    <w:aliases w:val="texte_used Char14,texte_used1 Char12,texte_used2 Char11,texte_used3 Char11,texte_used11 Char11,texte_used4 Char9,texte_used12 Char9,texte_used21 Char9,texte_used31 Char9,texte_used111 Char9,texte_used5 Char9,texte_used13 Char9"/>
    <w:basedOn w:val="Policepardfaut"/>
    <w:uiPriority w:val="1"/>
    <w:rsid w:val="00845A87"/>
    <w:rPr>
      <w:rFonts w:eastAsiaTheme="minorEastAsia"/>
      <w:sz w:val="24"/>
      <w:lang w:val="en-GB" w:eastAsia="fr-FR"/>
    </w:rPr>
  </w:style>
  <w:style w:type="character" w:customStyle="1" w:styleId="TExteChar10">
    <w:name w:val="TExte Char10"/>
    <w:basedOn w:val="SansinterligneCar"/>
    <w:rsid w:val="00845A87"/>
    <w:rPr>
      <w:rFonts w:ascii="Arial" w:eastAsiaTheme="minorEastAsia" w:hAnsi="Arial" w:cs="Arial"/>
      <w:sz w:val="24"/>
      <w:szCs w:val="24"/>
      <w:lang w:val="en-GB" w:eastAsia="fr-FR"/>
    </w:rPr>
  </w:style>
  <w:style w:type="table" w:customStyle="1" w:styleId="LightShading110">
    <w:name w:val="Light Shading110"/>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alloonTextChar10">
    <w:name w:val="Balloon Text Char10"/>
    <w:basedOn w:val="Policepardfaut"/>
    <w:uiPriority w:val="99"/>
    <w:semiHidden/>
    <w:rsid w:val="00845A87"/>
    <w:rPr>
      <w:rFonts w:ascii="Tahoma" w:eastAsiaTheme="minorEastAsia" w:hAnsi="Tahoma" w:cs="Tahoma"/>
      <w:sz w:val="16"/>
      <w:szCs w:val="16"/>
      <w:lang w:eastAsia="fr-FR"/>
    </w:rPr>
  </w:style>
  <w:style w:type="paragraph" w:customStyle="1" w:styleId="EndNoteBibliographyTitle10">
    <w:name w:val="EndNote Bibliography Title10"/>
    <w:basedOn w:val="Normal"/>
    <w:rsid w:val="00845A87"/>
    <w:pPr>
      <w:spacing w:after="0"/>
      <w:jc w:val="center"/>
    </w:pPr>
    <w:rPr>
      <w:rFonts w:ascii="Arial" w:hAnsi="Arial" w:cs="Arial"/>
      <w:noProof/>
      <w:sz w:val="24"/>
    </w:rPr>
  </w:style>
  <w:style w:type="character" w:customStyle="1" w:styleId="EndNoteBibliographyTitleChar10">
    <w:name w:val="EndNote Bibliography Title Char10"/>
    <w:basedOn w:val="Policepardfaut"/>
    <w:rsid w:val="00845A87"/>
    <w:rPr>
      <w:rFonts w:ascii="Arial" w:eastAsiaTheme="minorEastAsia" w:hAnsi="Arial" w:cs="Arial"/>
      <w:noProof/>
      <w:sz w:val="24"/>
      <w:lang w:eastAsia="fr-FR"/>
    </w:rPr>
  </w:style>
  <w:style w:type="paragraph" w:customStyle="1" w:styleId="EndNoteBibliography19">
    <w:name w:val="EndNote Bibliography19"/>
    <w:basedOn w:val="Normal"/>
    <w:rsid w:val="00845A87"/>
    <w:pPr>
      <w:spacing w:line="240" w:lineRule="auto"/>
      <w:jc w:val="both"/>
    </w:pPr>
    <w:rPr>
      <w:rFonts w:ascii="Arial" w:hAnsi="Arial" w:cs="Arial"/>
      <w:noProof/>
      <w:sz w:val="24"/>
    </w:rPr>
  </w:style>
  <w:style w:type="character" w:customStyle="1" w:styleId="EndNoteBibliographyChar12">
    <w:name w:val="EndNote Bibliography Char12"/>
    <w:basedOn w:val="Policepardfaut"/>
    <w:rsid w:val="00845A87"/>
    <w:rPr>
      <w:rFonts w:ascii="Arial" w:eastAsiaTheme="minorEastAsia" w:hAnsi="Arial" w:cs="Arial"/>
      <w:noProof/>
      <w:sz w:val="24"/>
      <w:lang w:eastAsia="fr-FR"/>
    </w:rPr>
  </w:style>
  <w:style w:type="paragraph" w:customStyle="1" w:styleId="figure10">
    <w:name w:val="figure10"/>
    <w:basedOn w:val="Sansinterligne"/>
    <w:qFormat/>
    <w:rsid w:val="00845A87"/>
    <w:pPr>
      <w:spacing w:before="240" w:after="240"/>
      <w:ind w:firstLine="708"/>
    </w:pPr>
    <w:rPr>
      <w:rFonts w:cs="Arial"/>
      <w:i/>
      <w:sz w:val="20"/>
      <w:szCs w:val="20"/>
    </w:rPr>
  </w:style>
  <w:style w:type="character" w:customStyle="1" w:styleId="HeaderChar14">
    <w:name w:val="Header Char14"/>
    <w:basedOn w:val="Policepardfaut"/>
    <w:uiPriority w:val="99"/>
    <w:rsid w:val="00845A87"/>
    <w:rPr>
      <w:rFonts w:eastAsiaTheme="minorEastAsia"/>
      <w:lang w:eastAsia="fr-FR"/>
    </w:rPr>
  </w:style>
  <w:style w:type="character" w:customStyle="1" w:styleId="figureChar10">
    <w:name w:val="figure Char10"/>
    <w:basedOn w:val="SansinterligneCar"/>
    <w:rsid w:val="00845A87"/>
    <w:rPr>
      <w:rFonts w:eastAsiaTheme="minorEastAsia" w:cs="Arial"/>
      <w:i/>
      <w:sz w:val="20"/>
      <w:szCs w:val="20"/>
      <w:lang w:val="en-GB" w:eastAsia="fr-FR"/>
    </w:rPr>
  </w:style>
  <w:style w:type="character" w:customStyle="1" w:styleId="FooterChar13">
    <w:name w:val="Footer Char13"/>
    <w:basedOn w:val="Policepardfaut"/>
    <w:uiPriority w:val="99"/>
    <w:rsid w:val="00845A87"/>
    <w:rPr>
      <w:rFonts w:eastAsiaTheme="minorEastAsia"/>
      <w:lang w:eastAsia="fr-FR"/>
    </w:rPr>
  </w:style>
  <w:style w:type="paragraph" w:customStyle="1" w:styleId="abstract10">
    <w:name w:val="abstract10"/>
    <w:basedOn w:val="Sansinterligne"/>
    <w:qFormat/>
    <w:rsid w:val="00845A87"/>
    <w:pPr>
      <w:spacing w:before="240" w:after="240"/>
    </w:pPr>
    <w:rPr>
      <w:b/>
    </w:rPr>
  </w:style>
  <w:style w:type="character" w:customStyle="1" w:styleId="abstractChar10">
    <w:name w:val="abstract Char10"/>
    <w:basedOn w:val="SansinterligneCar"/>
    <w:rsid w:val="00845A87"/>
    <w:rPr>
      <w:rFonts w:eastAsiaTheme="minorEastAsia"/>
      <w:b/>
      <w:sz w:val="24"/>
      <w:lang w:val="en-GB" w:eastAsia="fr-FR"/>
    </w:rPr>
  </w:style>
  <w:style w:type="paragraph" w:customStyle="1" w:styleId="01PaperTitle10">
    <w:name w:val="01 Paper Title10"/>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10">
    <w:name w:val="04 A Heading10"/>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10">
    <w:name w:val="08 Article Text10"/>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10">
    <w:name w:val="08 Article Text Char10"/>
    <w:basedOn w:val="Policepardfaut"/>
    <w:uiPriority w:val="99"/>
    <w:rsid w:val="00845A87"/>
    <w:rPr>
      <w:rFonts w:ascii="Times" w:eastAsia="Times New Roman" w:hAnsi="Times" w:cs="Times New Roman"/>
      <w:sz w:val="18"/>
      <w:szCs w:val="18"/>
      <w:lang w:val="en-GB" w:eastAsia="en-GB"/>
    </w:rPr>
  </w:style>
  <w:style w:type="paragraph" w:customStyle="1" w:styleId="06CHeading10">
    <w:name w:val="06 C Heading10"/>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10">
    <w:name w:val="HTML Preformatted Char10"/>
    <w:basedOn w:val="Policepardfaut"/>
    <w:uiPriority w:val="99"/>
    <w:semiHidden/>
    <w:rsid w:val="00845A87"/>
    <w:rPr>
      <w:rFonts w:ascii="Courier New" w:eastAsia="Times New Roman" w:hAnsi="Courier New" w:cs="Courier New"/>
      <w:sz w:val="20"/>
      <w:szCs w:val="20"/>
      <w:lang w:eastAsia="fr-FR"/>
    </w:rPr>
  </w:style>
  <w:style w:type="character" w:customStyle="1" w:styleId="CommentTextChar10">
    <w:name w:val="Comment Text Char10"/>
    <w:basedOn w:val="Policepardfaut"/>
    <w:uiPriority w:val="99"/>
    <w:semiHidden/>
    <w:rsid w:val="00845A87"/>
    <w:rPr>
      <w:rFonts w:eastAsiaTheme="minorEastAsia"/>
      <w:sz w:val="20"/>
      <w:szCs w:val="20"/>
      <w:lang w:eastAsia="fr-FR"/>
    </w:rPr>
  </w:style>
  <w:style w:type="character" w:customStyle="1" w:styleId="CommentSubjectChar10">
    <w:name w:val="Comment Subject Char10"/>
    <w:basedOn w:val="CommentaireCar"/>
    <w:uiPriority w:val="99"/>
    <w:semiHidden/>
    <w:rsid w:val="00845A87"/>
    <w:rPr>
      <w:rFonts w:eastAsiaTheme="minorEastAsia"/>
      <w:b/>
      <w:bCs/>
      <w:sz w:val="20"/>
      <w:szCs w:val="20"/>
      <w:lang w:eastAsia="fr-FR"/>
    </w:rPr>
  </w:style>
  <w:style w:type="character" w:customStyle="1" w:styleId="CaptionChar10">
    <w:name w:val="Caption Char10"/>
    <w:basedOn w:val="Policepardfaut"/>
    <w:rsid w:val="00845A87"/>
    <w:rPr>
      <w:rFonts w:eastAsiaTheme="minorEastAsia"/>
      <w:b/>
      <w:bCs/>
      <w:i/>
      <w:color w:val="000000" w:themeColor="text1"/>
      <w:sz w:val="18"/>
      <w:szCs w:val="18"/>
      <w:lang w:eastAsia="fr-FR"/>
    </w:rPr>
  </w:style>
  <w:style w:type="paragraph" w:customStyle="1" w:styleId="G1bFigureCaption10">
    <w:name w:val="G1b Figure Caption10"/>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10">
    <w:name w:val="Style110"/>
    <w:qFormat/>
    <w:rsid w:val="00845A87"/>
    <w:pPr>
      <w:ind w:left="432" w:hanging="432"/>
    </w:pPr>
    <w:rPr>
      <w:rFonts w:ascii="Arial" w:eastAsiaTheme="minorEastAsia" w:hAnsi="Arial"/>
      <w:b/>
      <w:sz w:val="28"/>
      <w:szCs w:val="28"/>
      <w:lang w:eastAsia="fr-FR"/>
    </w:rPr>
  </w:style>
  <w:style w:type="character" w:customStyle="1" w:styleId="Style1Char10">
    <w:name w:val="Style1 Char10"/>
    <w:basedOn w:val="Policepardfaut"/>
    <w:rsid w:val="00845A87"/>
    <w:rPr>
      <w:rFonts w:ascii="Arial" w:eastAsiaTheme="minorEastAsia" w:hAnsi="Arial"/>
      <w:b/>
      <w:sz w:val="28"/>
      <w:szCs w:val="28"/>
      <w:lang w:eastAsia="fr-FR"/>
    </w:rPr>
  </w:style>
  <w:style w:type="numbering" w:customStyle="1" w:styleId="Style211">
    <w:name w:val="Style211"/>
    <w:uiPriority w:val="99"/>
    <w:rsid w:val="00845A87"/>
  </w:style>
  <w:style w:type="character" w:customStyle="1" w:styleId="BodyTextChar13">
    <w:name w:val="Body Text Char13"/>
    <w:basedOn w:val="Policepardfaut"/>
    <w:rsid w:val="00845A87"/>
    <w:rPr>
      <w:rFonts w:ascii="Times New Roman" w:eastAsia="Times New Roman" w:hAnsi="Times New Roman" w:cs="Times New Roman"/>
      <w:sz w:val="24"/>
      <w:szCs w:val="20"/>
      <w:lang w:val="en-GB"/>
    </w:rPr>
  </w:style>
  <w:style w:type="paragraph" w:customStyle="1" w:styleId="07DHeading10">
    <w:name w:val="07 D Heading10"/>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0">
    <w:name w:val="otherpara10"/>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8">
    <w:name w:val="TExte18"/>
    <w:basedOn w:val="Sansinterligne"/>
    <w:rsid w:val="00845A87"/>
    <w:rPr>
      <w:rFonts w:ascii="Arial" w:hAnsi="Arial" w:cs="Arial"/>
      <w:szCs w:val="24"/>
    </w:rPr>
  </w:style>
  <w:style w:type="character" w:customStyle="1" w:styleId="TExteChar14">
    <w:name w:val="TExte Char14"/>
    <w:basedOn w:val="SansinterligneCar"/>
    <w:rsid w:val="00845A87"/>
    <w:rPr>
      <w:rFonts w:ascii="Arial" w:eastAsiaTheme="minorEastAsia" w:hAnsi="Arial" w:cs="Arial"/>
      <w:sz w:val="24"/>
      <w:szCs w:val="24"/>
      <w:lang w:val="en-GB" w:eastAsia="fr-FR"/>
    </w:rPr>
  </w:style>
  <w:style w:type="paragraph" w:customStyle="1" w:styleId="EndNoteBibliographyTitle18">
    <w:name w:val="EndNote Bibliography Title18"/>
    <w:basedOn w:val="Normal"/>
    <w:rsid w:val="00845A87"/>
    <w:pPr>
      <w:spacing w:after="0"/>
      <w:jc w:val="center"/>
    </w:pPr>
    <w:rPr>
      <w:rFonts w:ascii="Arial" w:hAnsi="Arial" w:cs="Arial"/>
      <w:noProof/>
      <w:sz w:val="24"/>
    </w:rPr>
  </w:style>
  <w:style w:type="paragraph" w:customStyle="1" w:styleId="EndNoteBibliography110">
    <w:name w:val="EndNote Bibliography110"/>
    <w:basedOn w:val="Normal"/>
    <w:rsid w:val="00845A87"/>
    <w:pPr>
      <w:spacing w:line="240" w:lineRule="auto"/>
      <w:jc w:val="both"/>
    </w:pPr>
    <w:rPr>
      <w:rFonts w:ascii="Arial" w:hAnsi="Arial" w:cs="Arial"/>
      <w:noProof/>
      <w:sz w:val="24"/>
    </w:rPr>
  </w:style>
  <w:style w:type="paragraph" w:customStyle="1" w:styleId="figure18">
    <w:name w:val="figure18"/>
    <w:basedOn w:val="Sansinterligne"/>
    <w:qFormat/>
    <w:rsid w:val="00845A87"/>
    <w:pPr>
      <w:spacing w:before="240" w:after="240"/>
      <w:ind w:firstLine="708"/>
    </w:pPr>
    <w:rPr>
      <w:rFonts w:cs="Arial"/>
      <w:i/>
      <w:sz w:val="20"/>
      <w:szCs w:val="20"/>
    </w:rPr>
  </w:style>
  <w:style w:type="character" w:customStyle="1" w:styleId="figureChar14">
    <w:name w:val="figure Char14"/>
    <w:basedOn w:val="SansinterligneCar"/>
    <w:rsid w:val="00845A87"/>
    <w:rPr>
      <w:rFonts w:eastAsiaTheme="minorEastAsia" w:cs="Arial"/>
      <w:i/>
      <w:sz w:val="20"/>
      <w:szCs w:val="20"/>
      <w:lang w:val="en-GB" w:eastAsia="fr-FR"/>
    </w:rPr>
  </w:style>
  <w:style w:type="paragraph" w:customStyle="1" w:styleId="abstract18">
    <w:name w:val="abstract18"/>
    <w:basedOn w:val="Sansinterligne"/>
    <w:qFormat/>
    <w:rsid w:val="00845A87"/>
    <w:pPr>
      <w:spacing w:before="240" w:after="240"/>
    </w:pPr>
    <w:rPr>
      <w:b/>
    </w:rPr>
  </w:style>
  <w:style w:type="character" w:customStyle="1" w:styleId="abstractChar14">
    <w:name w:val="abstract Char14"/>
    <w:basedOn w:val="SansinterligneCar"/>
    <w:rsid w:val="00845A87"/>
    <w:rPr>
      <w:rFonts w:eastAsiaTheme="minorEastAsia"/>
      <w:b/>
      <w:sz w:val="24"/>
      <w:lang w:val="en-GB" w:eastAsia="fr-FR"/>
    </w:rPr>
  </w:style>
  <w:style w:type="paragraph" w:customStyle="1" w:styleId="06CHeading18">
    <w:name w:val="06 C Heading18"/>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8">
    <w:name w:val="Comment Subject Char18"/>
    <w:basedOn w:val="CommentaireCar"/>
    <w:uiPriority w:val="99"/>
    <w:semiHidden/>
    <w:rsid w:val="00845A87"/>
    <w:rPr>
      <w:rFonts w:eastAsiaTheme="minorEastAsia"/>
      <w:b/>
      <w:bCs/>
      <w:sz w:val="20"/>
      <w:szCs w:val="20"/>
      <w:lang w:eastAsia="fr-FR"/>
    </w:rPr>
  </w:style>
  <w:style w:type="paragraph" w:customStyle="1" w:styleId="G1bFigureCaption18">
    <w:name w:val="G1b Figure Caption1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8">
    <w:name w:val="07 D Heading1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8">
    <w:name w:val="otherpara1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8">
    <w:name w:val="TExte28"/>
    <w:basedOn w:val="Sansinterligne"/>
    <w:rsid w:val="00845A87"/>
    <w:rPr>
      <w:rFonts w:ascii="Arial" w:hAnsi="Arial" w:cs="Arial"/>
      <w:szCs w:val="24"/>
    </w:rPr>
  </w:style>
  <w:style w:type="character" w:customStyle="1" w:styleId="TExteChar24">
    <w:name w:val="TExte Char24"/>
    <w:basedOn w:val="SansinterligneCar"/>
    <w:rsid w:val="00845A87"/>
    <w:rPr>
      <w:rFonts w:ascii="Arial" w:eastAsiaTheme="minorEastAsia" w:hAnsi="Arial" w:cs="Arial"/>
      <w:sz w:val="24"/>
      <w:szCs w:val="24"/>
      <w:lang w:val="en-GB" w:eastAsia="fr-FR"/>
    </w:rPr>
  </w:style>
  <w:style w:type="paragraph" w:customStyle="1" w:styleId="EndNoteBibliographyTitle28">
    <w:name w:val="EndNote Bibliography Title28"/>
    <w:basedOn w:val="Normal"/>
    <w:rsid w:val="00845A87"/>
    <w:pPr>
      <w:spacing w:after="0"/>
      <w:jc w:val="center"/>
    </w:pPr>
    <w:rPr>
      <w:rFonts w:ascii="Arial" w:hAnsi="Arial" w:cs="Arial"/>
      <w:noProof/>
      <w:sz w:val="24"/>
    </w:rPr>
  </w:style>
  <w:style w:type="paragraph" w:customStyle="1" w:styleId="EndNoteBibliography28">
    <w:name w:val="EndNote Bibliography28"/>
    <w:basedOn w:val="Normal"/>
    <w:rsid w:val="00845A87"/>
    <w:pPr>
      <w:spacing w:line="240" w:lineRule="auto"/>
      <w:jc w:val="both"/>
    </w:pPr>
    <w:rPr>
      <w:rFonts w:ascii="Arial" w:hAnsi="Arial" w:cs="Arial"/>
      <w:noProof/>
      <w:sz w:val="24"/>
    </w:rPr>
  </w:style>
  <w:style w:type="paragraph" w:customStyle="1" w:styleId="figure28">
    <w:name w:val="figure28"/>
    <w:basedOn w:val="Sansinterligne"/>
    <w:qFormat/>
    <w:rsid w:val="00845A87"/>
    <w:pPr>
      <w:spacing w:before="240" w:after="240"/>
      <w:ind w:firstLine="708"/>
    </w:pPr>
    <w:rPr>
      <w:rFonts w:cs="Arial"/>
      <w:i/>
      <w:sz w:val="20"/>
      <w:szCs w:val="20"/>
    </w:rPr>
  </w:style>
  <w:style w:type="character" w:customStyle="1" w:styleId="figureChar24">
    <w:name w:val="figure Char24"/>
    <w:basedOn w:val="SansinterligneCar"/>
    <w:rsid w:val="00845A87"/>
    <w:rPr>
      <w:rFonts w:eastAsiaTheme="minorEastAsia" w:cs="Arial"/>
      <w:i/>
      <w:sz w:val="20"/>
      <w:szCs w:val="20"/>
      <w:lang w:val="en-GB" w:eastAsia="fr-FR"/>
    </w:rPr>
  </w:style>
  <w:style w:type="paragraph" w:customStyle="1" w:styleId="abstract28">
    <w:name w:val="abstract28"/>
    <w:basedOn w:val="Sansinterligne"/>
    <w:qFormat/>
    <w:rsid w:val="00845A87"/>
    <w:pPr>
      <w:spacing w:before="240" w:after="240"/>
    </w:pPr>
    <w:rPr>
      <w:b/>
    </w:rPr>
  </w:style>
  <w:style w:type="character" w:customStyle="1" w:styleId="abstractChar24">
    <w:name w:val="abstract Char24"/>
    <w:basedOn w:val="SansinterligneCar"/>
    <w:rsid w:val="00845A87"/>
    <w:rPr>
      <w:rFonts w:eastAsiaTheme="minorEastAsia"/>
      <w:b/>
      <w:sz w:val="24"/>
      <w:lang w:val="en-GB" w:eastAsia="fr-FR"/>
    </w:rPr>
  </w:style>
  <w:style w:type="paragraph" w:customStyle="1" w:styleId="06CHeading28">
    <w:name w:val="06 C Heading28"/>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8">
    <w:name w:val="Comment Subject Char28"/>
    <w:basedOn w:val="CommentaireCar"/>
    <w:uiPriority w:val="99"/>
    <w:semiHidden/>
    <w:rsid w:val="00845A87"/>
    <w:rPr>
      <w:rFonts w:eastAsiaTheme="minorEastAsia"/>
      <w:b/>
      <w:bCs/>
      <w:sz w:val="20"/>
      <w:szCs w:val="20"/>
      <w:lang w:eastAsia="fr-FR"/>
    </w:rPr>
  </w:style>
  <w:style w:type="paragraph" w:customStyle="1" w:styleId="G1bFigureCaption28">
    <w:name w:val="G1b Figure Caption2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8">
    <w:name w:val="otherpara2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8">
    <w:name w:val="07 D Heading2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8">
    <w:name w:val="EndNote Bibliography38"/>
    <w:basedOn w:val="Normal"/>
    <w:rsid w:val="00845A87"/>
    <w:pPr>
      <w:spacing w:line="240" w:lineRule="auto"/>
      <w:jc w:val="both"/>
    </w:pPr>
    <w:rPr>
      <w:rFonts w:ascii="Calibri" w:hAnsi="Calibri" w:cs="Arial"/>
      <w:noProof/>
    </w:rPr>
  </w:style>
  <w:style w:type="paragraph" w:customStyle="1" w:styleId="TExte36">
    <w:name w:val="TExte36"/>
    <w:basedOn w:val="Sansinterligne"/>
    <w:rsid w:val="00845A87"/>
    <w:rPr>
      <w:rFonts w:ascii="Arial" w:hAnsi="Arial" w:cs="Arial"/>
      <w:szCs w:val="24"/>
    </w:rPr>
  </w:style>
  <w:style w:type="character" w:customStyle="1" w:styleId="TExteChar33">
    <w:name w:val="TExte Char33"/>
    <w:basedOn w:val="SansinterligneCar"/>
    <w:rsid w:val="00845A87"/>
    <w:rPr>
      <w:rFonts w:ascii="Arial" w:eastAsiaTheme="minorEastAsia" w:hAnsi="Arial" w:cs="Arial"/>
      <w:sz w:val="24"/>
      <w:szCs w:val="24"/>
      <w:lang w:val="en-GB" w:eastAsia="fr-FR"/>
    </w:rPr>
  </w:style>
  <w:style w:type="paragraph" w:customStyle="1" w:styleId="EndNoteBibliographyTitle36">
    <w:name w:val="EndNote Bibliography Title36"/>
    <w:basedOn w:val="Normal"/>
    <w:rsid w:val="00845A87"/>
    <w:pPr>
      <w:spacing w:after="0"/>
      <w:jc w:val="center"/>
    </w:pPr>
    <w:rPr>
      <w:rFonts w:ascii="Calibri" w:hAnsi="Calibri" w:cs="Arial"/>
      <w:noProof/>
      <w:sz w:val="26"/>
    </w:rPr>
  </w:style>
  <w:style w:type="paragraph" w:customStyle="1" w:styleId="EndNoteBibliography46">
    <w:name w:val="EndNote Bibliography46"/>
    <w:basedOn w:val="Normal"/>
    <w:rsid w:val="00845A87"/>
    <w:pPr>
      <w:spacing w:line="240" w:lineRule="auto"/>
      <w:jc w:val="both"/>
    </w:pPr>
    <w:rPr>
      <w:rFonts w:ascii="Calibri" w:hAnsi="Calibri" w:cs="Arial"/>
      <w:noProof/>
      <w:sz w:val="26"/>
    </w:rPr>
  </w:style>
  <w:style w:type="paragraph" w:customStyle="1" w:styleId="figure36">
    <w:name w:val="figure36"/>
    <w:basedOn w:val="Sansinterligne"/>
    <w:qFormat/>
    <w:rsid w:val="00845A87"/>
    <w:pPr>
      <w:spacing w:before="240" w:after="240"/>
      <w:ind w:firstLine="708"/>
    </w:pPr>
    <w:rPr>
      <w:rFonts w:cs="Arial"/>
      <w:i/>
      <w:sz w:val="20"/>
      <w:szCs w:val="20"/>
    </w:rPr>
  </w:style>
  <w:style w:type="character" w:customStyle="1" w:styleId="figureChar33">
    <w:name w:val="figure Char33"/>
    <w:basedOn w:val="SansinterligneCar"/>
    <w:rsid w:val="00845A87"/>
    <w:rPr>
      <w:rFonts w:eastAsiaTheme="minorEastAsia" w:cs="Arial"/>
      <w:i/>
      <w:sz w:val="20"/>
      <w:szCs w:val="20"/>
      <w:lang w:val="en-GB" w:eastAsia="fr-FR"/>
    </w:rPr>
  </w:style>
  <w:style w:type="paragraph" w:customStyle="1" w:styleId="abstract36">
    <w:name w:val="abstract36"/>
    <w:basedOn w:val="Sansinterligne"/>
    <w:qFormat/>
    <w:rsid w:val="00845A87"/>
    <w:pPr>
      <w:spacing w:before="240" w:after="240"/>
    </w:pPr>
    <w:rPr>
      <w:b/>
    </w:rPr>
  </w:style>
  <w:style w:type="character" w:customStyle="1" w:styleId="abstractChar33">
    <w:name w:val="abstract Char33"/>
    <w:basedOn w:val="SansinterligneCar"/>
    <w:rsid w:val="00845A87"/>
    <w:rPr>
      <w:rFonts w:eastAsiaTheme="minorEastAsia"/>
      <w:b/>
      <w:sz w:val="24"/>
      <w:lang w:val="en-GB" w:eastAsia="fr-FR"/>
    </w:rPr>
  </w:style>
  <w:style w:type="paragraph" w:customStyle="1" w:styleId="06CHeading36">
    <w:name w:val="06 C Heading36"/>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6">
    <w:name w:val="Comment Subject Char36"/>
    <w:basedOn w:val="CommentaireCar"/>
    <w:uiPriority w:val="99"/>
    <w:semiHidden/>
    <w:rsid w:val="00845A87"/>
    <w:rPr>
      <w:rFonts w:eastAsiaTheme="minorEastAsia"/>
      <w:b/>
      <w:bCs/>
      <w:sz w:val="20"/>
      <w:szCs w:val="20"/>
      <w:lang w:eastAsia="fr-FR"/>
    </w:rPr>
  </w:style>
  <w:style w:type="paragraph" w:customStyle="1" w:styleId="07DHeading36">
    <w:name w:val="07 D Heading3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6">
    <w:name w:val="G1b Figure Caption3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6">
    <w:name w:val="otherpara3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6">
    <w:name w:val="TExte116"/>
    <w:basedOn w:val="Sansinterligne"/>
    <w:rsid w:val="00845A87"/>
    <w:rPr>
      <w:rFonts w:ascii="Arial" w:hAnsi="Arial" w:cs="Arial"/>
      <w:szCs w:val="24"/>
    </w:rPr>
  </w:style>
  <w:style w:type="paragraph" w:customStyle="1" w:styleId="EndNoteBibliographyTitle116">
    <w:name w:val="EndNote Bibliography Title116"/>
    <w:basedOn w:val="Normal"/>
    <w:rsid w:val="00845A87"/>
    <w:pPr>
      <w:spacing w:after="0"/>
      <w:jc w:val="center"/>
    </w:pPr>
    <w:rPr>
      <w:rFonts w:ascii="Arial" w:hAnsi="Arial" w:cs="Arial"/>
      <w:noProof/>
      <w:sz w:val="24"/>
    </w:rPr>
  </w:style>
  <w:style w:type="paragraph" w:customStyle="1" w:styleId="EndNoteBibliography116">
    <w:name w:val="EndNote Bibliography116"/>
    <w:basedOn w:val="Normal"/>
    <w:rsid w:val="00845A87"/>
    <w:pPr>
      <w:spacing w:line="240" w:lineRule="auto"/>
      <w:jc w:val="both"/>
    </w:pPr>
    <w:rPr>
      <w:rFonts w:ascii="Arial" w:hAnsi="Arial" w:cs="Arial"/>
      <w:noProof/>
      <w:sz w:val="24"/>
    </w:rPr>
  </w:style>
  <w:style w:type="paragraph" w:customStyle="1" w:styleId="figure116">
    <w:name w:val="figure116"/>
    <w:basedOn w:val="Sansinterligne"/>
    <w:qFormat/>
    <w:rsid w:val="00845A87"/>
    <w:pPr>
      <w:spacing w:before="240" w:after="240"/>
      <w:ind w:firstLine="708"/>
    </w:pPr>
    <w:rPr>
      <w:rFonts w:cs="Arial"/>
      <w:i/>
      <w:sz w:val="20"/>
      <w:szCs w:val="20"/>
    </w:rPr>
  </w:style>
  <w:style w:type="paragraph" w:customStyle="1" w:styleId="abstract116">
    <w:name w:val="abstract116"/>
    <w:basedOn w:val="Sansinterligne"/>
    <w:qFormat/>
    <w:rsid w:val="00845A87"/>
    <w:pPr>
      <w:spacing w:before="240" w:after="240"/>
    </w:pPr>
    <w:rPr>
      <w:b/>
    </w:rPr>
  </w:style>
  <w:style w:type="paragraph" w:customStyle="1" w:styleId="06CHeading116">
    <w:name w:val="06 C Heading116"/>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6">
    <w:name w:val="Comment Subject Char116"/>
    <w:basedOn w:val="CommentaireCar"/>
    <w:uiPriority w:val="99"/>
    <w:semiHidden/>
    <w:rsid w:val="00845A87"/>
    <w:rPr>
      <w:rFonts w:eastAsiaTheme="minorEastAsia"/>
      <w:b/>
      <w:bCs/>
      <w:sz w:val="20"/>
      <w:szCs w:val="20"/>
      <w:lang w:eastAsia="fr-FR"/>
    </w:rPr>
  </w:style>
  <w:style w:type="paragraph" w:customStyle="1" w:styleId="G1bFigureCaption116">
    <w:name w:val="G1b Figure Caption11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6">
    <w:name w:val="07 D Heading11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6">
    <w:name w:val="otherpara11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6">
    <w:name w:val="TExte216"/>
    <w:basedOn w:val="Sansinterligne"/>
    <w:rsid w:val="00845A87"/>
    <w:rPr>
      <w:rFonts w:ascii="Arial" w:hAnsi="Arial" w:cs="Arial"/>
      <w:szCs w:val="24"/>
    </w:rPr>
  </w:style>
  <w:style w:type="paragraph" w:customStyle="1" w:styleId="EndNoteBibliographyTitle216">
    <w:name w:val="EndNote Bibliography Title216"/>
    <w:basedOn w:val="Normal"/>
    <w:rsid w:val="00845A87"/>
    <w:pPr>
      <w:spacing w:after="0"/>
      <w:jc w:val="center"/>
    </w:pPr>
    <w:rPr>
      <w:rFonts w:ascii="Arial" w:hAnsi="Arial" w:cs="Arial"/>
      <w:noProof/>
      <w:sz w:val="24"/>
    </w:rPr>
  </w:style>
  <w:style w:type="paragraph" w:customStyle="1" w:styleId="EndNoteBibliography216">
    <w:name w:val="EndNote Bibliography216"/>
    <w:basedOn w:val="Normal"/>
    <w:rsid w:val="00845A87"/>
    <w:pPr>
      <w:spacing w:line="240" w:lineRule="auto"/>
      <w:jc w:val="both"/>
    </w:pPr>
    <w:rPr>
      <w:rFonts w:ascii="Arial" w:hAnsi="Arial" w:cs="Arial"/>
      <w:noProof/>
      <w:sz w:val="24"/>
    </w:rPr>
  </w:style>
  <w:style w:type="paragraph" w:customStyle="1" w:styleId="figure216">
    <w:name w:val="figure216"/>
    <w:basedOn w:val="Sansinterligne"/>
    <w:qFormat/>
    <w:rsid w:val="00845A87"/>
    <w:pPr>
      <w:spacing w:before="240" w:after="240"/>
      <w:ind w:firstLine="708"/>
    </w:pPr>
    <w:rPr>
      <w:rFonts w:cs="Arial"/>
      <w:i/>
      <w:sz w:val="20"/>
      <w:szCs w:val="20"/>
    </w:rPr>
  </w:style>
  <w:style w:type="paragraph" w:customStyle="1" w:styleId="abstract216">
    <w:name w:val="abstract216"/>
    <w:basedOn w:val="Sansinterligne"/>
    <w:qFormat/>
    <w:rsid w:val="00845A87"/>
    <w:pPr>
      <w:spacing w:before="240" w:after="240"/>
    </w:pPr>
    <w:rPr>
      <w:b/>
    </w:rPr>
  </w:style>
  <w:style w:type="paragraph" w:customStyle="1" w:styleId="06CHeading216">
    <w:name w:val="06 C Heading216"/>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6">
    <w:name w:val="Comment Subject Char216"/>
    <w:basedOn w:val="CommentaireCar"/>
    <w:uiPriority w:val="99"/>
    <w:semiHidden/>
    <w:rsid w:val="00845A87"/>
    <w:rPr>
      <w:rFonts w:eastAsiaTheme="minorEastAsia"/>
      <w:b/>
      <w:bCs/>
      <w:sz w:val="20"/>
      <w:szCs w:val="20"/>
      <w:lang w:eastAsia="fr-FR"/>
    </w:rPr>
  </w:style>
  <w:style w:type="paragraph" w:customStyle="1" w:styleId="G1bFigureCaption216">
    <w:name w:val="G1b Figure Caption21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6">
    <w:name w:val="otherpara21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6">
    <w:name w:val="07 D Heading21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6">
    <w:name w:val="EndNote Bibliography316"/>
    <w:basedOn w:val="Normal"/>
    <w:rsid w:val="00845A87"/>
    <w:pPr>
      <w:spacing w:line="240" w:lineRule="auto"/>
      <w:jc w:val="both"/>
    </w:pPr>
    <w:rPr>
      <w:rFonts w:ascii="Calibri" w:hAnsi="Calibri" w:cs="Arial"/>
      <w:noProof/>
    </w:rPr>
  </w:style>
  <w:style w:type="paragraph" w:customStyle="1" w:styleId="TExte46">
    <w:name w:val="TExte46"/>
    <w:basedOn w:val="Sansinterligne"/>
    <w:rsid w:val="00845A87"/>
    <w:rPr>
      <w:rFonts w:cs="Arial"/>
      <w:szCs w:val="24"/>
    </w:rPr>
  </w:style>
  <w:style w:type="character" w:customStyle="1" w:styleId="TExteChar43">
    <w:name w:val="TExte Char43"/>
    <w:basedOn w:val="SansinterligneCar"/>
    <w:rsid w:val="00845A87"/>
    <w:rPr>
      <w:rFonts w:eastAsiaTheme="minorEastAsia" w:cs="Arial"/>
      <w:sz w:val="24"/>
      <w:szCs w:val="24"/>
      <w:lang w:val="en-GB" w:eastAsia="fr-FR"/>
    </w:rPr>
  </w:style>
  <w:style w:type="paragraph" w:customStyle="1" w:styleId="EndNoteBibliographyTitle46">
    <w:name w:val="EndNote Bibliography Title46"/>
    <w:basedOn w:val="Normal"/>
    <w:rsid w:val="00845A87"/>
    <w:pPr>
      <w:spacing w:after="0"/>
      <w:jc w:val="center"/>
    </w:pPr>
    <w:rPr>
      <w:rFonts w:ascii="Calibri" w:hAnsi="Calibri" w:cs="Arial"/>
      <w:noProof/>
      <w:sz w:val="26"/>
    </w:rPr>
  </w:style>
  <w:style w:type="paragraph" w:customStyle="1" w:styleId="EndNoteBibliography56">
    <w:name w:val="EndNote Bibliography56"/>
    <w:basedOn w:val="Normal"/>
    <w:rsid w:val="00845A87"/>
    <w:pPr>
      <w:spacing w:line="240" w:lineRule="auto"/>
      <w:jc w:val="both"/>
    </w:pPr>
    <w:rPr>
      <w:rFonts w:ascii="Calibri" w:hAnsi="Calibri" w:cs="Arial"/>
      <w:noProof/>
      <w:sz w:val="26"/>
    </w:rPr>
  </w:style>
  <w:style w:type="paragraph" w:customStyle="1" w:styleId="figure46">
    <w:name w:val="figure46"/>
    <w:basedOn w:val="Sansinterligne"/>
    <w:qFormat/>
    <w:rsid w:val="00845A87"/>
    <w:pPr>
      <w:spacing w:before="240" w:after="240"/>
      <w:ind w:firstLine="708"/>
    </w:pPr>
    <w:rPr>
      <w:rFonts w:cs="Arial"/>
      <w:i/>
      <w:sz w:val="20"/>
      <w:szCs w:val="20"/>
    </w:rPr>
  </w:style>
  <w:style w:type="character" w:customStyle="1" w:styleId="figureChar43">
    <w:name w:val="figure Char43"/>
    <w:basedOn w:val="SansinterligneCar"/>
    <w:rsid w:val="00845A87"/>
    <w:rPr>
      <w:rFonts w:eastAsiaTheme="minorEastAsia" w:cs="Arial"/>
      <w:i/>
      <w:sz w:val="20"/>
      <w:szCs w:val="20"/>
      <w:lang w:val="en-GB" w:eastAsia="fr-FR"/>
    </w:rPr>
  </w:style>
  <w:style w:type="paragraph" w:customStyle="1" w:styleId="abstract46">
    <w:name w:val="abstract46"/>
    <w:basedOn w:val="Sansinterligne"/>
    <w:qFormat/>
    <w:rsid w:val="00845A87"/>
    <w:pPr>
      <w:spacing w:before="240" w:after="240"/>
    </w:pPr>
    <w:rPr>
      <w:b/>
    </w:rPr>
  </w:style>
  <w:style w:type="character" w:customStyle="1" w:styleId="abstractChar43">
    <w:name w:val="abstract Char43"/>
    <w:basedOn w:val="SansinterligneCar"/>
    <w:rsid w:val="00845A87"/>
    <w:rPr>
      <w:rFonts w:eastAsiaTheme="minorEastAsia"/>
      <w:b/>
      <w:sz w:val="24"/>
      <w:lang w:val="en-GB" w:eastAsia="fr-FR"/>
    </w:rPr>
  </w:style>
  <w:style w:type="paragraph" w:customStyle="1" w:styleId="06CHeading46">
    <w:name w:val="06 C Heading46"/>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6">
    <w:name w:val="07 D Heading4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6">
    <w:name w:val="Comment Subject Char46"/>
    <w:basedOn w:val="CommentaireCar"/>
    <w:uiPriority w:val="99"/>
    <w:semiHidden/>
    <w:rsid w:val="00845A87"/>
    <w:rPr>
      <w:rFonts w:eastAsiaTheme="minorEastAsia"/>
      <w:b/>
      <w:bCs/>
      <w:sz w:val="20"/>
      <w:szCs w:val="20"/>
      <w:lang w:eastAsia="fr-FR"/>
    </w:rPr>
  </w:style>
  <w:style w:type="character" w:customStyle="1" w:styleId="Style1Char46">
    <w:name w:val="Style1 Char46"/>
    <w:basedOn w:val="Titre1Car"/>
    <w:rsid w:val="00845A87"/>
    <w:rPr>
      <w:rFonts w:eastAsiaTheme="minorEastAsia" w:cstheme="majorBidi"/>
      <w:b/>
      <w:bCs/>
      <w:sz w:val="28"/>
      <w:szCs w:val="28"/>
      <w:lang w:val="en-GB" w:eastAsia="fr-FR"/>
    </w:rPr>
  </w:style>
  <w:style w:type="paragraph" w:customStyle="1" w:styleId="G1bFigureCaption46">
    <w:name w:val="G1b Figure Caption4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6">
    <w:name w:val="otherpara4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6">
    <w:name w:val="TExte126"/>
    <w:basedOn w:val="Sansinterligne"/>
    <w:rsid w:val="00845A87"/>
    <w:rPr>
      <w:rFonts w:ascii="Arial" w:hAnsi="Arial" w:cs="Arial"/>
      <w:szCs w:val="24"/>
    </w:rPr>
  </w:style>
  <w:style w:type="character" w:customStyle="1" w:styleId="TExteChar113">
    <w:name w:val="TExte Char113"/>
    <w:basedOn w:val="SansinterligneCar"/>
    <w:rsid w:val="00845A87"/>
    <w:rPr>
      <w:rFonts w:ascii="Arial" w:eastAsiaTheme="minorEastAsia" w:hAnsi="Arial" w:cs="Arial"/>
      <w:sz w:val="24"/>
      <w:szCs w:val="24"/>
      <w:lang w:val="en-GB" w:eastAsia="fr-FR"/>
    </w:rPr>
  </w:style>
  <w:style w:type="paragraph" w:customStyle="1" w:styleId="EndNoteBibliographyTitle126">
    <w:name w:val="EndNote Bibliography Title126"/>
    <w:basedOn w:val="Normal"/>
    <w:rsid w:val="00845A87"/>
    <w:pPr>
      <w:spacing w:after="0"/>
      <w:jc w:val="center"/>
    </w:pPr>
    <w:rPr>
      <w:rFonts w:ascii="Arial" w:hAnsi="Arial" w:cs="Arial"/>
      <w:noProof/>
      <w:sz w:val="24"/>
    </w:rPr>
  </w:style>
  <w:style w:type="paragraph" w:customStyle="1" w:styleId="EndNoteBibliography126">
    <w:name w:val="EndNote Bibliography126"/>
    <w:basedOn w:val="Normal"/>
    <w:rsid w:val="00845A87"/>
    <w:pPr>
      <w:spacing w:line="240" w:lineRule="auto"/>
      <w:jc w:val="both"/>
    </w:pPr>
    <w:rPr>
      <w:rFonts w:ascii="Arial" w:hAnsi="Arial" w:cs="Arial"/>
      <w:noProof/>
      <w:sz w:val="24"/>
    </w:rPr>
  </w:style>
  <w:style w:type="paragraph" w:customStyle="1" w:styleId="figure126">
    <w:name w:val="figure126"/>
    <w:basedOn w:val="Sansinterligne"/>
    <w:qFormat/>
    <w:rsid w:val="00845A87"/>
    <w:pPr>
      <w:spacing w:before="240" w:after="240"/>
      <w:ind w:firstLine="708"/>
    </w:pPr>
    <w:rPr>
      <w:rFonts w:cs="Arial"/>
      <w:i/>
      <w:sz w:val="20"/>
      <w:szCs w:val="20"/>
    </w:rPr>
  </w:style>
  <w:style w:type="character" w:customStyle="1" w:styleId="figureChar113">
    <w:name w:val="figure Char113"/>
    <w:basedOn w:val="SansinterligneCar"/>
    <w:rsid w:val="00845A87"/>
    <w:rPr>
      <w:rFonts w:eastAsiaTheme="minorEastAsia" w:cs="Arial"/>
      <w:i/>
      <w:sz w:val="20"/>
      <w:szCs w:val="20"/>
      <w:lang w:val="en-GB" w:eastAsia="fr-FR"/>
    </w:rPr>
  </w:style>
  <w:style w:type="paragraph" w:customStyle="1" w:styleId="abstract126">
    <w:name w:val="abstract126"/>
    <w:basedOn w:val="Sansinterligne"/>
    <w:qFormat/>
    <w:rsid w:val="00845A87"/>
    <w:pPr>
      <w:spacing w:before="240" w:after="240"/>
    </w:pPr>
    <w:rPr>
      <w:b/>
    </w:rPr>
  </w:style>
  <w:style w:type="character" w:customStyle="1" w:styleId="abstractChar113">
    <w:name w:val="abstract Char113"/>
    <w:basedOn w:val="SansinterligneCar"/>
    <w:rsid w:val="00845A87"/>
    <w:rPr>
      <w:rFonts w:eastAsiaTheme="minorEastAsia"/>
      <w:b/>
      <w:sz w:val="24"/>
      <w:lang w:val="en-GB" w:eastAsia="fr-FR"/>
    </w:rPr>
  </w:style>
  <w:style w:type="paragraph" w:customStyle="1" w:styleId="06CHeading126">
    <w:name w:val="06 C Heading126"/>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6">
    <w:name w:val="Comment Subject Char126"/>
    <w:basedOn w:val="CommentaireCar"/>
    <w:uiPriority w:val="99"/>
    <w:semiHidden/>
    <w:rsid w:val="00845A87"/>
    <w:rPr>
      <w:rFonts w:eastAsiaTheme="minorEastAsia"/>
      <w:b/>
      <w:bCs/>
      <w:sz w:val="20"/>
      <w:szCs w:val="20"/>
      <w:lang w:eastAsia="fr-FR"/>
    </w:rPr>
  </w:style>
  <w:style w:type="paragraph" w:customStyle="1" w:styleId="G1bFigureCaption126">
    <w:name w:val="G1b Figure Caption12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6">
    <w:name w:val="07 D Heading12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6">
    <w:name w:val="otherpara12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6">
    <w:name w:val="TExte226"/>
    <w:basedOn w:val="Sansinterligne"/>
    <w:rsid w:val="00845A87"/>
    <w:rPr>
      <w:rFonts w:ascii="Arial" w:hAnsi="Arial" w:cs="Arial"/>
      <w:szCs w:val="24"/>
    </w:rPr>
  </w:style>
  <w:style w:type="character" w:customStyle="1" w:styleId="TExteChar213">
    <w:name w:val="TExte Char213"/>
    <w:basedOn w:val="SansinterligneCar"/>
    <w:rsid w:val="00845A87"/>
    <w:rPr>
      <w:rFonts w:ascii="Arial" w:eastAsiaTheme="minorEastAsia" w:hAnsi="Arial" w:cs="Arial"/>
      <w:sz w:val="24"/>
      <w:szCs w:val="24"/>
      <w:lang w:val="en-GB" w:eastAsia="fr-FR"/>
    </w:rPr>
  </w:style>
  <w:style w:type="paragraph" w:customStyle="1" w:styleId="EndNoteBibliographyTitle226">
    <w:name w:val="EndNote Bibliography Title226"/>
    <w:basedOn w:val="Normal"/>
    <w:rsid w:val="00845A87"/>
    <w:pPr>
      <w:spacing w:after="0"/>
      <w:jc w:val="center"/>
    </w:pPr>
    <w:rPr>
      <w:rFonts w:ascii="Arial" w:hAnsi="Arial" w:cs="Arial"/>
      <w:noProof/>
      <w:sz w:val="24"/>
    </w:rPr>
  </w:style>
  <w:style w:type="paragraph" w:customStyle="1" w:styleId="EndNoteBibliography226">
    <w:name w:val="EndNote Bibliography226"/>
    <w:basedOn w:val="Normal"/>
    <w:rsid w:val="00845A87"/>
    <w:pPr>
      <w:spacing w:line="240" w:lineRule="auto"/>
      <w:jc w:val="both"/>
    </w:pPr>
    <w:rPr>
      <w:rFonts w:ascii="Arial" w:hAnsi="Arial" w:cs="Arial"/>
      <w:noProof/>
      <w:sz w:val="24"/>
    </w:rPr>
  </w:style>
  <w:style w:type="paragraph" w:customStyle="1" w:styleId="figure226">
    <w:name w:val="figure226"/>
    <w:basedOn w:val="Sansinterligne"/>
    <w:qFormat/>
    <w:rsid w:val="00845A87"/>
    <w:pPr>
      <w:spacing w:before="240" w:after="240"/>
      <w:ind w:firstLine="708"/>
    </w:pPr>
    <w:rPr>
      <w:rFonts w:cs="Arial"/>
      <w:i/>
      <w:sz w:val="20"/>
      <w:szCs w:val="20"/>
    </w:rPr>
  </w:style>
  <w:style w:type="character" w:customStyle="1" w:styleId="figureChar213">
    <w:name w:val="figure Char213"/>
    <w:basedOn w:val="SansinterligneCar"/>
    <w:rsid w:val="00845A87"/>
    <w:rPr>
      <w:rFonts w:eastAsiaTheme="minorEastAsia" w:cs="Arial"/>
      <w:i/>
      <w:sz w:val="20"/>
      <w:szCs w:val="20"/>
      <w:lang w:val="en-GB" w:eastAsia="fr-FR"/>
    </w:rPr>
  </w:style>
  <w:style w:type="paragraph" w:customStyle="1" w:styleId="abstract226">
    <w:name w:val="abstract226"/>
    <w:basedOn w:val="Sansinterligne"/>
    <w:qFormat/>
    <w:rsid w:val="00845A87"/>
    <w:pPr>
      <w:spacing w:before="240" w:after="240"/>
    </w:pPr>
    <w:rPr>
      <w:b/>
    </w:rPr>
  </w:style>
  <w:style w:type="character" w:customStyle="1" w:styleId="abstractChar213">
    <w:name w:val="abstract Char213"/>
    <w:basedOn w:val="SansinterligneCar"/>
    <w:rsid w:val="00845A87"/>
    <w:rPr>
      <w:rFonts w:eastAsiaTheme="minorEastAsia"/>
      <w:b/>
      <w:sz w:val="24"/>
      <w:lang w:val="en-GB" w:eastAsia="fr-FR"/>
    </w:rPr>
  </w:style>
  <w:style w:type="paragraph" w:customStyle="1" w:styleId="06CHeading226">
    <w:name w:val="06 C Heading226"/>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6">
    <w:name w:val="Comment Subject Char226"/>
    <w:basedOn w:val="CommentaireCar"/>
    <w:uiPriority w:val="99"/>
    <w:semiHidden/>
    <w:rsid w:val="00845A87"/>
    <w:rPr>
      <w:rFonts w:eastAsiaTheme="minorEastAsia"/>
      <w:b/>
      <w:bCs/>
      <w:sz w:val="20"/>
      <w:szCs w:val="20"/>
      <w:lang w:eastAsia="fr-FR"/>
    </w:rPr>
  </w:style>
  <w:style w:type="paragraph" w:customStyle="1" w:styleId="G1bFigureCaption226">
    <w:name w:val="G1b Figure Caption226"/>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6">
    <w:name w:val="otherpara226"/>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6">
    <w:name w:val="07 D Heading226"/>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6">
    <w:name w:val="EndNote Bibliography326"/>
    <w:basedOn w:val="Normal"/>
    <w:rsid w:val="00845A87"/>
    <w:pPr>
      <w:spacing w:line="240" w:lineRule="auto"/>
      <w:jc w:val="both"/>
    </w:pPr>
    <w:rPr>
      <w:rFonts w:ascii="Calibri" w:hAnsi="Calibri" w:cs="Arial"/>
      <w:noProof/>
    </w:rPr>
  </w:style>
  <w:style w:type="paragraph" w:customStyle="1" w:styleId="TExte53">
    <w:name w:val="TExte53"/>
    <w:basedOn w:val="Sansinterligne"/>
    <w:rsid w:val="00845A87"/>
    <w:rPr>
      <w:rFonts w:ascii="Arial" w:hAnsi="Arial" w:cs="Arial"/>
      <w:szCs w:val="24"/>
    </w:rPr>
  </w:style>
  <w:style w:type="character" w:customStyle="1" w:styleId="TExteChar51">
    <w:name w:val="TExte Char51"/>
    <w:basedOn w:val="SansinterligneCar"/>
    <w:rsid w:val="00845A87"/>
    <w:rPr>
      <w:rFonts w:ascii="Arial" w:eastAsiaTheme="minorEastAsia" w:hAnsi="Arial" w:cs="Arial"/>
      <w:sz w:val="24"/>
      <w:szCs w:val="24"/>
      <w:lang w:val="en-GB" w:eastAsia="fr-FR"/>
    </w:rPr>
  </w:style>
  <w:style w:type="paragraph" w:customStyle="1" w:styleId="EndNoteBibliographyTitle53">
    <w:name w:val="EndNote Bibliography Title53"/>
    <w:basedOn w:val="Normal"/>
    <w:rsid w:val="00845A87"/>
    <w:pPr>
      <w:spacing w:after="0"/>
      <w:jc w:val="center"/>
    </w:pPr>
    <w:rPr>
      <w:rFonts w:ascii="Calibri" w:hAnsi="Calibri" w:cs="Arial"/>
      <w:noProof/>
      <w:sz w:val="26"/>
    </w:rPr>
  </w:style>
  <w:style w:type="paragraph" w:customStyle="1" w:styleId="EndNoteBibliography63">
    <w:name w:val="EndNote Bibliography63"/>
    <w:basedOn w:val="Normal"/>
    <w:rsid w:val="00845A87"/>
    <w:pPr>
      <w:spacing w:line="240" w:lineRule="auto"/>
      <w:jc w:val="both"/>
    </w:pPr>
    <w:rPr>
      <w:rFonts w:ascii="Calibri" w:hAnsi="Calibri" w:cs="Arial"/>
      <w:noProof/>
      <w:sz w:val="26"/>
    </w:rPr>
  </w:style>
  <w:style w:type="paragraph" w:customStyle="1" w:styleId="figure53">
    <w:name w:val="figure53"/>
    <w:basedOn w:val="Sansinterligne"/>
    <w:qFormat/>
    <w:rsid w:val="00845A87"/>
    <w:pPr>
      <w:spacing w:before="240" w:after="240"/>
      <w:ind w:firstLine="708"/>
    </w:pPr>
    <w:rPr>
      <w:rFonts w:cs="Arial"/>
      <w:i/>
      <w:sz w:val="20"/>
      <w:szCs w:val="20"/>
    </w:rPr>
  </w:style>
  <w:style w:type="character" w:customStyle="1" w:styleId="figureChar51">
    <w:name w:val="figure Char51"/>
    <w:basedOn w:val="SansinterligneCar"/>
    <w:rsid w:val="00845A87"/>
    <w:rPr>
      <w:rFonts w:eastAsiaTheme="minorEastAsia" w:cs="Arial"/>
      <w:i/>
      <w:sz w:val="20"/>
      <w:szCs w:val="20"/>
      <w:lang w:val="en-GB" w:eastAsia="fr-FR"/>
    </w:rPr>
  </w:style>
  <w:style w:type="paragraph" w:customStyle="1" w:styleId="abstract53">
    <w:name w:val="abstract53"/>
    <w:basedOn w:val="Sansinterligne"/>
    <w:qFormat/>
    <w:rsid w:val="00845A87"/>
    <w:pPr>
      <w:spacing w:before="240" w:after="240"/>
    </w:pPr>
    <w:rPr>
      <w:b/>
    </w:rPr>
  </w:style>
  <w:style w:type="character" w:customStyle="1" w:styleId="abstractChar51">
    <w:name w:val="abstract Char51"/>
    <w:basedOn w:val="SansinterligneCar"/>
    <w:rsid w:val="00845A87"/>
    <w:rPr>
      <w:rFonts w:eastAsiaTheme="minorEastAsia"/>
      <w:b/>
      <w:sz w:val="24"/>
      <w:lang w:val="en-GB" w:eastAsia="fr-FR"/>
    </w:rPr>
  </w:style>
  <w:style w:type="paragraph" w:customStyle="1" w:styleId="06CHeading53">
    <w:name w:val="06 C Heading5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3">
    <w:name w:val="Comment Subject Char53"/>
    <w:basedOn w:val="CommentaireCar"/>
    <w:uiPriority w:val="99"/>
    <w:semiHidden/>
    <w:rsid w:val="00845A87"/>
    <w:rPr>
      <w:rFonts w:eastAsiaTheme="minorEastAsia"/>
      <w:b/>
      <w:bCs/>
      <w:sz w:val="20"/>
      <w:szCs w:val="20"/>
      <w:lang w:eastAsia="fr-FR"/>
    </w:rPr>
  </w:style>
  <w:style w:type="paragraph" w:customStyle="1" w:styleId="07DHeading53">
    <w:name w:val="07 D Heading5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3">
    <w:name w:val="G1b Figure Caption5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3">
    <w:name w:val="otherpara5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3">
    <w:name w:val="TExte133"/>
    <w:basedOn w:val="Sansinterligne"/>
    <w:rsid w:val="00845A87"/>
    <w:rPr>
      <w:rFonts w:ascii="Arial" w:hAnsi="Arial" w:cs="Arial"/>
      <w:szCs w:val="24"/>
    </w:rPr>
  </w:style>
  <w:style w:type="paragraph" w:customStyle="1" w:styleId="EndNoteBibliographyTitle133">
    <w:name w:val="EndNote Bibliography Title133"/>
    <w:basedOn w:val="Normal"/>
    <w:rsid w:val="00845A87"/>
    <w:pPr>
      <w:spacing w:after="0"/>
      <w:jc w:val="center"/>
    </w:pPr>
    <w:rPr>
      <w:rFonts w:ascii="Arial" w:hAnsi="Arial" w:cs="Arial"/>
      <w:noProof/>
      <w:sz w:val="24"/>
    </w:rPr>
  </w:style>
  <w:style w:type="paragraph" w:customStyle="1" w:styleId="EndNoteBibliography133">
    <w:name w:val="EndNote Bibliography133"/>
    <w:basedOn w:val="Normal"/>
    <w:rsid w:val="00845A87"/>
    <w:pPr>
      <w:spacing w:line="240" w:lineRule="auto"/>
      <w:jc w:val="both"/>
    </w:pPr>
    <w:rPr>
      <w:rFonts w:ascii="Arial" w:hAnsi="Arial" w:cs="Arial"/>
      <w:noProof/>
      <w:sz w:val="24"/>
    </w:rPr>
  </w:style>
  <w:style w:type="paragraph" w:customStyle="1" w:styleId="figure133">
    <w:name w:val="figure133"/>
    <w:basedOn w:val="Sansinterligne"/>
    <w:qFormat/>
    <w:rsid w:val="00845A87"/>
    <w:pPr>
      <w:spacing w:before="240" w:after="240"/>
      <w:ind w:firstLine="708"/>
    </w:pPr>
    <w:rPr>
      <w:rFonts w:cs="Arial"/>
      <w:i/>
      <w:sz w:val="20"/>
      <w:szCs w:val="20"/>
    </w:rPr>
  </w:style>
  <w:style w:type="paragraph" w:customStyle="1" w:styleId="abstract133">
    <w:name w:val="abstract133"/>
    <w:basedOn w:val="Sansinterligne"/>
    <w:qFormat/>
    <w:rsid w:val="00845A87"/>
    <w:pPr>
      <w:spacing w:before="240" w:after="240"/>
    </w:pPr>
    <w:rPr>
      <w:b/>
    </w:rPr>
  </w:style>
  <w:style w:type="paragraph" w:customStyle="1" w:styleId="06CHeading133">
    <w:name w:val="06 C Heading13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3">
    <w:name w:val="Comment Subject Char133"/>
    <w:basedOn w:val="CommentaireCar"/>
    <w:uiPriority w:val="99"/>
    <w:semiHidden/>
    <w:rsid w:val="00845A87"/>
    <w:rPr>
      <w:rFonts w:eastAsiaTheme="minorEastAsia"/>
      <w:b/>
      <w:bCs/>
      <w:sz w:val="20"/>
      <w:szCs w:val="20"/>
      <w:lang w:eastAsia="fr-FR"/>
    </w:rPr>
  </w:style>
  <w:style w:type="paragraph" w:customStyle="1" w:styleId="G1bFigureCaption133">
    <w:name w:val="G1b Figure Caption1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3">
    <w:name w:val="07 D Heading1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3">
    <w:name w:val="otherpara1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3">
    <w:name w:val="TExte233"/>
    <w:basedOn w:val="Sansinterligne"/>
    <w:rsid w:val="00845A87"/>
    <w:rPr>
      <w:rFonts w:ascii="Arial" w:hAnsi="Arial" w:cs="Arial"/>
      <w:szCs w:val="24"/>
    </w:rPr>
  </w:style>
  <w:style w:type="paragraph" w:customStyle="1" w:styleId="EndNoteBibliographyTitle233">
    <w:name w:val="EndNote Bibliography Title233"/>
    <w:basedOn w:val="Normal"/>
    <w:rsid w:val="00845A87"/>
    <w:pPr>
      <w:spacing w:after="0"/>
      <w:jc w:val="center"/>
    </w:pPr>
    <w:rPr>
      <w:rFonts w:ascii="Arial" w:hAnsi="Arial" w:cs="Arial"/>
      <w:noProof/>
      <w:sz w:val="24"/>
    </w:rPr>
  </w:style>
  <w:style w:type="paragraph" w:customStyle="1" w:styleId="EndNoteBibliography233">
    <w:name w:val="EndNote Bibliography233"/>
    <w:basedOn w:val="Normal"/>
    <w:rsid w:val="00845A87"/>
    <w:pPr>
      <w:spacing w:line="240" w:lineRule="auto"/>
      <w:jc w:val="both"/>
    </w:pPr>
    <w:rPr>
      <w:rFonts w:ascii="Arial" w:hAnsi="Arial" w:cs="Arial"/>
      <w:noProof/>
      <w:sz w:val="24"/>
    </w:rPr>
  </w:style>
  <w:style w:type="paragraph" w:customStyle="1" w:styleId="figure233">
    <w:name w:val="figure233"/>
    <w:basedOn w:val="Sansinterligne"/>
    <w:qFormat/>
    <w:rsid w:val="00845A87"/>
    <w:pPr>
      <w:spacing w:before="240" w:after="240"/>
      <w:ind w:firstLine="708"/>
    </w:pPr>
    <w:rPr>
      <w:rFonts w:cs="Arial"/>
      <w:i/>
      <w:sz w:val="20"/>
      <w:szCs w:val="20"/>
    </w:rPr>
  </w:style>
  <w:style w:type="paragraph" w:customStyle="1" w:styleId="abstract233">
    <w:name w:val="abstract233"/>
    <w:basedOn w:val="Sansinterligne"/>
    <w:qFormat/>
    <w:rsid w:val="00845A87"/>
    <w:pPr>
      <w:spacing w:before="240" w:after="240"/>
    </w:pPr>
    <w:rPr>
      <w:b/>
    </w:rPr>
  </w:style>
  <w:style w:type="paragraph" w:customStyle="1" w:styleId="06CHeading233">
    <w:name w:val="06 C Heading23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3">
    <w:name w:val="Comment Subject Char233"/>
    <w:basedOn w:val="CommentaireCar"/>
    <w:uiPriority w:val="99"/>
    <w:semiHidden/>
    <w:rsid w:val="00845A87"/>
    <w:rPr>
      <w:rFonts w:eastAsiaTheme="minorEastAsia"/>
      <w:b/>
      <w:bCs/>
      <w:sz w:val="20"/>
      <w:szCs w:val="20"/>
      <w:lang w:eastAsia="fr-FR"/>
    </w:rPr>
  </w:style>
  <w:style w:type="paragraph" w:customStyle="1" w:styleId="G1bFigureCaption233">
    <w:name w:val="G1b Figure Caption2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3">
    <w:name w:val="otherpara2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3">
    <w:name w:val="07 D Heading2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3">
    <w:name w:val="EndNote Bibliography333"/>
    <w:basedOn w:val="Normal"/>
    <w:rsid w:val="00845A87"/>
    <w:pPr>
      <w:spacing w:line="240" w:lineRule="auto"/>
      <w:jc w:val="both"/>
    </w:pPr>
    <w:rPr>
      <w:rFonts w:ascii="Calibri" w:hAnsi="Calibri" w:cs="Arial"/>
      <w:noProof/>
    </w:rPr>
  </w:style>
  <w:style w:type="paragraph" w:customStyle="1" w:styleId="TExte313">
    <w:name w:val="TExte313"/>
    <w:basedOn w:val="Sansinterligne"/>
    <w:rsid w:val="00845A87"/>
    <w:rPr>
      <w:rFonts w:ascii="Arial" w:hAnsi="Arial" w:cs="Arial"/>
      <w:szCs w:val="24"/>
    </w:rPr>
  </w:style>
  <w:style w:type="paragraph" w:customStyle="1" w:styleId="EndNoteBibliographyTitle313">
    <w:name w:val="EndNote Bibliography Title313"/>
    <w:basedOn w:val="Normal"/>
    <w:rsid w:val="00845A87"/>
    <w:pPr>
      <w:spacing w:after="0"/>
      <w:jc w:val="center"/>
    </w:pPr>
    <w:rPr>
      <w:rFonts w:ascii="Calibri" w:hAnsi="Calibri" w:cs="Arial"/>
      <w:noProof/>
      <w:sz w:val="26"/>
    </w:rPr>
  </w:style>
  <w:style w:type="paragraph" w:customStyle="1" w:styleId="EndNoteBibliography413">
    <w:name w:val="EndNote Bibliography413"/>
    <w:basedOn w:val="Normal"/>
    <w:rsid w:val="00845A87"/>
    <w:pPr>
      <w:spacing w:line="240" w:lineRule="auto"/>
      <w:jc w:val="both"/>
    </w:pPr>
    <w:rPr>
      <w:rFonts w:ascii="Calibri" w:hAnsi="Calibri" w:cs="Arial"/>
      <w:noProof/>
      <w:sz w:val="26"/>
    </w:rPr>
  </w:style>
  <w:style w:type="paragraph" w:customStyle="1" w:styleId="figure313">
    <w:name w:val="figure313"/>
    <w:basedOn w:val="Sansinterligne"/>
    <w:qFormat/>
    <w:rsid w:val="00845A87"/>
    <w:pPr>
      <w:spacing w:before="240" w:after="240"/>
      <w:ind w:firstLine="708"/>
    </w:pPr>
    <w:rPr>
      <w:rFonts w:cs="Arial"/>
      <w:i/>
      <w:sz w:val="20"/>
      <w:szCs w:val="20"/>
    </w:rPr>
  </w:style>
  <w:style w:type="paragraph" w:customStyle="1" w:styleId="abstract313">
    <w:name w:val="abstract313"/>
    <w:basedOn w:val="Sansinterligne"/>
    <w:qFormat/>
    <w:rsid w:val="00845A87"/>
    <w:pPr>
      <w:spacing w:before="240" w:after="240"/>
    </w:pPr>
    <w:rPr>
      <w:b/>
    </w:rPr>
  </w:style>
  <w:style w:type="paragraph" w:customStyle="1" w:styleId="06CHeading313">
    <w:name w:val="06 C Heading3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3">
    <w:name w:val="Comment Subject Char313"/>
    <w:basedOn w:val="CommentaireCar"/>
    <w:uiPriority w:val="99"/>
    <w:semiHidden/>
    <w:rsid w:val="00845A87"/>
    <w:rPr>
      <w:rFonts w:eastAsiaTheme="minorEastAsia"/>
      <w:b/>
      <w:bCs/>
      <w:sz w:val="20"/>
      <w:szCs w:val="20"/>
      <w:lang w:eastAsia="fr-FR"/>
    </w:rPr>
  </w:style>
  <w:style w:type="paragraph" w:customStyle="1" w:styleId="07DHeading313">
    <w:name w:val="07 D Heading3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3">
    <w:name w:val="G1b Figure Caption3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3">
    <w:name w:val="otherpara3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3">
    <w:name w:val="TExte1113"/>
    <w:basedOn w:val="Sansinterligne"/>
    <w:rsid w:val="00845A87"/>
    <w:rPr>
      <w:rFonts w:ascii="Arial" w:hAnsi="Arial" w:cs="Arial"/>
      <w:szCs w:val="24"/>
    </w:rPr>
  </w:style>
  <w:style w:type="paragraph" w:customStyle="1" w:styleId="EndNoteBibliographyTitle1113">
    <w:name w:val="EndNote Bibliography Title1113"/>
    <w:basedOn w:val="Normal"/>
    <w:rsid w:val="00845A87"/>
    <w:pPr>
      <w:spacing w:after="0"/>
      <w:jc w:val="center"/>
    </w:pPr>
    <w:rPr>
      <w:rFonts w:ascii="Arial" w:hAnsi="Arial" w:cs="Arial"/>
      <w:noProof/>
      <w:sz w:val="24"/>
    </w:rPr>
  </w:style>
  <w:style w:type="paragraph" w:customStyle="1" w:styleId="EndNoteBibliography1113">
    <w:name w:val="EndNote Bibliography1113"/>
    <w:basedOn w:val="Normal"/>
    <w:rsid w:val="00845A87"/>
    <w:pPr>
      <w:spacing w:line="240" w:lineRule="auto"/>
      <w:jc w:val="both"/>
    </w:pPr>
    <w:rPr>
      <w:rFonts w:ascii="Arial" w:hAnsi="Arial" w:cs="Arial"/>
      <w:noProof/>
      <w:sz w:val="24"/>
    </w:rPr>
  </w:style>
  <w:style w:type="paragraph" w:customStyle="1" w:styleId="figure1113">
    <w:name w:val="figure1113"/>
    <w:basedOn w:val="Sansinterligne"/>
    <w:qFormat/>
    <w:rsid w:val="00845A87"/>
    <w:pPr>
      <w:spacing w:before="240" w:after="240"/>
      <w:ind w:firstLine="708"/>
    </w:pPr>
    <w:rPr>
      <w:rFonts w:cs="Arial"/>
      <w:i/>
      <w:sz w:val="20"/>
      <w:szCs w:val="20"/>
    </w:rPr>
  </w:style>
  <w:style w:type="paragraph" w:customStyle="1" w:styleId="abstract1113">
    <w:name w:val="abstract1113"/>
    <w:basedOn w:val="Sansinterligne"/>
    <w:qFormat/>
    <w:rsid w:val="00845A87"/>
    <w:pPr>
      <w:spacing w:before="240" w:after="240"/>
    </w:pPr>
    <w:rPr>
      <w:b/>
    </w:rPr>
  </w:style>
  <w:style w:type="paragraph" w:customStyle="1" w:styleId="06CHeading1113">
    <w:name w:val="06 C Heading11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3">
    <w:name w:val="Comment Subject Char1113"/>
    <w:basedOn w:val="CommentaireCar"/>
    <w:uiPriority w:val="99"/>
    <w:semiHidden/>
    <w:rsid w:val="00845A87"/>
    <w:rPr>
      <w:rFonts w:eastAsiaTheme="minorEastAsia"/>
      <w:b/>
      <w:bCs/>
      <w:sz w:val="20"/>
      <w:szCs w:val="20"/>
      <w:lang w:eastAsia="fr-FR"/>
    </w:rPr>
  </w:style>
  <w:style w:type="paragraph" w:customStyle="1" w:styleId="G1bFigureCaption1113">
    <w:name w:val="G1b Figure Caption1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3">
    <w:name w:val="07 D Heading1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3">
    <w:name w:val="otherpara1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3">
    <w:name w:val="TExte2113"/>
    <w:basedOn w:val="Sansinterligne"/>
    <w:rsid w:val="00845A87"/>
    <w:rPr>
      <w:rFonts w:ascii="Arial" w:hAnsi="Arial" w:cs="Arial"/>
      <w:szCs w:val="24"/>
    </w:rPr>
  </w:style>
  <w:style w:type="paragraph" w:customStyle="1" w:styleId="EndNoteBibliographyTitle2113">
    <w:name w:val="EndNote Bibliography Title2113"/>
    <w:basedOn w:val="Normal"/>
    <w:rsid w:val="00845A87"/>
    <w:pPr>
      <w:spacing w:after="0"/>
      <w:jc w:val="center"/>
    </w:pPr>
    <w:rPr>
      <w:rFonts w:ascii="Arial" w:hAnsi="Arial" w:cs="Arial"/>
      <w:noProof/>
      <w:sz w:val="24"/>
    </w:rPr>
  </w:style>
  <w:style w:type="paragraph" w:customStyle="1" w:styleId="EndNoteBibliography2113">
    <w:name w:val="EndNote Bibliography2113"/>
    <w:basedOn w:val="Normal"/>
    <w:rsid w:val="00845A87"/>
    <w:pPr>
      <w:spacing w:line="240" w:lineRule="auto"/>
      <w:jc w:val="both"/>
    </w:pPr>
    <w:rPr>
      <w:rFonts w:ascii="Arial" w:hAnsi="Arial" w:cs="Arial"/>
      <w:noProof/>
      <w:sz w:val="24"/>
    </w:rPr>
  </w:style>
  <w:style w:type="paragraph" w:customStyle="1" w:styleId="figure2113">
    <w:name w:val="figure2113"/>
    <w:basedOn w:val="Sansinterligne"/>
    <w:qFormat/>
    <w:rsid w:val="00845A87"/>
    <w:pPr>
      <w:spacing w:before="240" w:after="240"/>
      <w:ind w:firstLine="708"/>
    </w:pPr>
    <w:rPr>
      <w:rFonts w:cs="Arial"/>
      <w:i/>
      <w:sz w:val="20"/>
      <w:szCs w:val="20"/>
    </w:rPr>
  </w:style>
  <w:style w:type="paragraph" w:customStyle="1" w:styleId="abstract2113">
    <w:name w:val="abstract2113"/>
    <w:basedOn w:val="Sansinterligne"/>
    <w:qFormat/>
    <w:rsid w:val="00845A87"/>
    <w:pPr>
      <w:spacing w:before="240" w:after="240"/>
    </w:pPr>
    <w:rPr>
      <w:b/>
    </w:rPr>
  </w:style>
  <w:style w:type="paragraph" w:customStyle="1" w:styleId="06CHeading2113">
    <w:name w:val="06 C Heading21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3">
    <w:name w:val="Comment Subject Char2113"/>
    <w:basedOn w:val="CommentaireCar"/>
    <w:uiPriority w:val="99"/>
    <w:semiHidden/>
    <w:rsid w:val="00845A87"/>
    <w:rPr>
      <w:rFonts w:eastAsiaTheme="minorEastAsia"/>
      <w:b/>
      <w:bCs/>
      <w:sz w:val="20"/>
      <w:szCs w:val="20"/>
      <w:lang w:eastAsia="fr-FR"/>
    </w:rPr>
  </w:style>
  <w:style w:type="paragraph" w:customStyle="1" w:styleId="G1bFigureCaption2113">
    <w:name w:val="G1b Figure Caption2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3">
    <w:name w:val="otherpara2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3">
    <w:name w:val="07 D Heading2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3">
    <w:name w:val="EndNote Bibliography3113"/>
    <w:basedOn w:val="Normal"/>
    <w:rsid w:val="00845A87"/>
    <w:pPr>
      <w:spacing w:line="240" w:lineRule="auto"/>
      <w:jc w:val="both"/>
    </w:pPr>
    <w:rPr>
      <w:rFonts w:ascii="Calibri" w:hAnsi="Calibri" w:cs="Arial"/>
      <w:noProof/>
    </w:rPr>
  </w:style>
  <w:style w:type="paragraph" w:customStyle="1" w:styleId="TExte413">
    <w:name w:val="TExte413"/>
    <w:basedOn w:val="Sansinterligne"/>
    <w:rsid w:val="00845A87"/>
    <w:rPr>
      <w:rFonts w:cs="Arial"/>
      <w:szCs w:val="24"/>
    </w:rPr>
  </w:style>
  <w:style w:type="paragraph" w:customStyle="1" w:styleId="EndNoteBibliographyTitle413">
    <w:name w:val="EndNote Bibliography Title413"/>
    <w:basedOn w:val="Normal"/>
    <w:rsid w:val="00845A87"/>
    <w:pPr>
      <w:spacing w:after="0"/>
      <w:jc w:val="center"/>
    </w:pPr>
    <w:rPr>
      <w:rFonts w:ascii="Calibri" w:hAnsi="Calibri" w:cs="Arial"/>
      <w:noProof/>
      <w:sz w:val="26"/>
    </w:rPr>
  </w:style>
  <w:style w:type="paragraph" w:customStyle="1" w:styleId="EndNoteBibliography513">
    <w:name w:val="EndNote Bibliography513"/>
    <w:basedOn w:val="Normal"/>
    <w:rsid w:val="00845A87"/>
    <w:pPr>
      <w:spacing w:line="240" w:lineRule="auto"/>
      <w:jc w:val="both"/>
    </w:pPr>
    <w:rPr>
      <w:rFonts w:ascii="Calibri" w:hAnsi="Calibri" w:cs="Arial"/>
      <w:noProof/>
      <w:sz w:val="26"/>
    </w:rPr>
  </w:style>
  <w:style w:type="paragraph" w:customStyle="1" w:styleId="figure413">
    <w:name w:val="figure413"/>
    <w:basedOn w:val="Sansinterligne"/>
    <w:qFormat/>
    <w:rsid w:val="00845A87"/>
    <w:pPr>
      <w:spacing w:before="240" w:after="240"/>
      <w:ind w:firstLine="708"/>
    </w:pPr>
    <w:rPr>
      <w:rFonts w:cs="Arial"/>
      <w:i/>
      <w:sz w:val="20"/>
      <w:szCs w:val="20"/>
    </w:rPr>
  </w:style>
  <w:style w:type="paragraph" w:customStyle="1" w:styleId="abstract413">
    <w:name w:val="abstract413"/>
    <w:basedOn w:val="Sansinterligne"/>
    <w:qFormat/>
    <w:rsid w:val="00845A87"/>
    <w:pPr>
      <w:spacing w:before="240" w:after="240"/>
    </w:pPr>
    <w:rPr>
      <w:b/>
    </w:rPr>
  </w:style>
  <w:style w:type="paragraph" w:customStyle="1" w:styleId="06CHeading413">
    <w:name w:val="06 C Heading413"/>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3">
    <w:name w:val="07 D Heading4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3">
    <w:name w:val="Comment Subject Char413"/>
    <w:basedOn w:val="CommentaireCar"/>
    <w:uiPriority w:val="99"/>
    <w:semiHidden/>
    <w:rsid w:val="00845A87"/>
    <w:rPr>
      <w:rFonts w:eastAsiaTheme="minorEastAsia"/>
      <w:b/>
      <w:bCs/>
      <w:sz w:val="20"/>
      <w:szCs w:val="20"/>
      <w:lang w:eastAsia="fr-FR"/>
    </w:rPr>
  </w:style>
  <w:style w:type="character" w:customStyle="1" w:styleId="Style1Char413">
    <w:name w:val="Style1 Char413"/>
    <w:basedOn w:val="Titre1Car"/>
    <w:rsid w:val="00845A87"/>
    <w:rPr>
      <w:rFonts w:eastAsiaTheme="minorEastAsia" w:cstheme="majorBidi"/>
      <w:b/>
      <w:bCs/>
      <w:sz w:val="28"/>
      <w:szCs w:val="28"/>
      <w:lang w:val="en-GB" w:eastAsia="fr-FR"/>
    </w:rPr>
  </w:style>
  <w:style w:type="paragraph" w:customStyle="1" w:styleId="G1bFigureCaption413">
    <w:name w:val="G1b Figure Caption4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3">
    <w:name w:val="otherpara4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3">
    <w:name w:val="TExte1213"/>
    <w:basedOn w:val="Sansinterligne"/>
    <w:rsid w:val="00845A87"/>
    <w:rPr>
      <w:rFonts w:ascii="Arial" w:hAnsi="Arial" w:cs="Arial"/>
      <w:szCs w:val="24"/>
    </w:rPr>
  </w:style>
  <w:style w:type="paragraph" w:customStyle="1" w:styleId="EndNoteBibliographyTitle1213">
    <w:name w:val="EndNote Bibliography Title1213"/>
    <w:basedOn w:val="Normal"/>
    <w:rsid w:val="00845A87"/>
    <w:pPr>
      <w:spacing w:after="0"/>
      <w:jc w:val="center"/>
    </w:pPr>
    <w:rPr>
      <w:rFonts w:ascii="Arial" w:hAnsi="Arial" w:cs="Arial"/>
      <w:noProof/>
      <w:sz w:val="24"/>
    </w:rPr>
  </w:style>
  <w:style w:type="paragraph" w:customStyle="1" w:styleId="EndNoteBibliography1213">
    <w:name w:val="EndNote Bibliography1213"/>
    <w:basedOn w:val="Normal"/>
    <w:rsid w:val="00845A87"/>
    <w:pPr>
      <w:spacing w:line="240" w:lineRule="auto"/>
      <w:jc w:val="both"/>
    </w:pPr>
    <w:rPr>
      <w:rFonts w:ascii="Arial" w:hAnsi="Arial" w:cs="Arial"/>
      <w:noProof/>
      <w:sz w:val="24"/>
    </w:rPr>
  </w:style>
  <w:style w:type="paragraph" w:customStyle="1" w:styleId="figure1213">
    <w:name w:val="figure1213"/>
    <w:basedOn w:val="Sansinterligne"/>
    <w:qFormat/>
    <w:rsid w:val="00845A87"/>
    <w:pPr>
      <w:spacing w:before="240" w:after="240"/>
      <w:ind w:firstLine="708"/>
    </w:pPr>
    <w:rPr>
      <w:rFonts w:cs="Arial"/>
      <w:i/>
      <w:sz w:val="20"/>
      <w:szCs w:val="20"/>
    </w:rPr>
  </w:style>
  <w:style w:type="paragraph" w:customStyle="1" w:styleId="abstract1213">
    <w:name w:val="abstract1213"/>
    <w:basedOn w:val="Sansinterligne"/>
    <w:qFormat/>
    <w:rsid w:val="00845A87"/>
    <w:pPr>
      <w:spacing w:before="240" w:after="240"/>
    </w:pPr>
    <w:rPr>
      <w:b/>
    </w:rPr>
  </w:style>
  <w:style w:type="paragraph" w:customStyle="1" w:styleId="06CHeading1213">
    <w:name w:val="06 C Heading12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3">
    <w:name w:val="Comment Subject Char1213"/>
    <w:basedOn w:val="CommentaireCar"/>
    <w:uiPriority w:val="99"/>
    <w:semiHidden/>
    <w:rsid w:val="00845A87"/>
    <w:rPr>
      <w:rFonts w:eastAsiaTheme="minorEastAsia"/>
      <w:b/>
      <w:bCs/>
      <w:sz w:val="20"/>
      <w:szCs w:val="20"/>
      <w:lang w:eastAsia="fr-FR"/>
    </w:rPr>
  </w:style>
  <w:style w:type="paragraph" w:customStyle="1" w:styleId="G1bFigureCaption1213">
    <w:name w:val="G1b Figure Caption12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3">
    <w:name w:val="07 D Heading12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3">
    <w:name w:val="otherpara12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3">
    <w:name w:val="TExte2213"/>
    <w:basedOn w:val="Sansinterligne"/>
    <w:rsid w:val="00845A87"/>
    <w:rPr>
      <w:rFonts w:ascii="Arial" w:hAnsi="Arial" w:cs="Arial"/>
      <w:szCs w:val="24"/>
    </w:rPr>
  </w:style>
  <w:style w:type="paragraph" w:customStyle="1" w:styleId="EndNoteBibliographyTitle2213">
    <w:name w:val="EndNote Bibliography Title2213"/>
    <w:basedOn w:val="Normal"/>
    <w:rsid w:val="00845A87"/>
    <w:pPr>
      <w:spacing w:after="0"/>
      <w:jc w:val="center"/>
    </w:pPr>
    <w:rPr>
      <w:rFonts w:ascii="Arial" w:hAnsi="Arial" w:cs="Arial"/>
      <w:noProof/>
      <w:sz w:val="24"/>
    </w:rPr>
  </w:style>
  <w:style w:type="paragraph" w:customStyle="1" w:styleId="EndNoteBibliography2213">
    <w:name w:val="EndNote Bibliography2213"/>
    <w:basedOn w:val="Normal"/>
    <w:rsid w:val="00845A87"/>
    <w:pPr>
      <w:spacing w:line="240" w:lineRule="auto"/>
      <w:jc w:val="both"/>
    </w:pPr>
    <w:rPr>
      <w:rFonts w:ascii="Arial" w:hAnsi="Arial" w:cs="Arial"/>
      <w:noProof/>
      <w:sz w:val="24"/>
    </w:rPr>
  </w:style>
  <w:style w:type="paragraph" w:customStyle="1" w:styleId="figure2213">
    <w:name w:val="figure2213"/>
    <w:basedOn w:val="Sansinterligne"/>
    <w:qFormat/>
    <w:rsid w:val="00845A87"/>
    <w:pPr>
      <w:spacing w:before="240" w:after="240"/>
      <w:ind w:firstLine="708"/>
    </w:pPr>
    <w:rPr>
      <w:rFonts w:cs="Arial"/>
      <w:i/>
      <w:sz w:val="20"/>
      <w:szCs w:val="20"/>
    </w:rPr>
  </w:style>
  <w:style w:type="paragraph" w:customStyle="1" w:styleId="abstract2213">
    <w:name w:val="abstract2213"/>
    <w:basedOn w:val="Sansinterligne"/>
    <w:qFormat/>
    <w:rsid w:val="00845A87"/>
    <w:pPr>
      <w:spacing w:before="240" w:after="240"/>
    </w:pPr>
    <w:rPr>
      <w:b/>
    </w:rPr>
  </w:style>
  <w:style w:type="paragraph" w:customStyle="1" w:styleId="06CHeading2213">
    <w:name w:val="06 C Heading22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3">
    <w:name w:val="Comment Subject Char2213"/>
    <w:basedOn w:val="CommentaireCar"/>
    <w:uiPriority w:val="99"/>
    <w:semiHidden/>
    <w:rsid w:val="00845A87"/>
    <w:rPr>
      <w:rFonts w:eastAsiaTheme="minorEastAsia"/>
      <w:b/>
      <w:bCs/>
      <w:sz w:val="20"/>
      <w:szCs w:val="20"/>
      <w:lang w:eastAsia="fr-FR"/>
    </w:rPr>
  </w:style>
  <w:style w:type="paragraph" w:customStyle="1" w:styleId="G1bFigureCaption2213">
    <w:name w:val="G1b Figure Caption22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3">
    <w:name w:val="otherpara22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3">
    <w:name w:val="07 D Heading22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3">
    <w:name w:val="EndNote Bibliography3213"/>
    <w:basedOn w:val="Normal"/>
    <w:rsid w:val="00845A87"/>
    <w:pPr>
      <w:spacing w:line="240" w:lineRule="auto"/>
      <w:jc w:val="both"/>
    </w:pPr>
    <w:rPr>
      <w:rFonts w:ascii="Calibri" w:hAnsi="Calibri" w:cs="Arial"/>
      <w:noProof/>
    </w:rPr>
  </w:style>
  <w:style w:type="paragraph" w:customStyle="1" w:styleId="TExte62">
    <w:name w:val="TExte62"/>
    <w:basedOn w:val="Sansinterligne"/>
    <w:rsid w:val="00845A87"/>
    <w:rPr>
      <w:rFonts w:ascii="Arial" w:hAnsi="Arial" w:cs="Arial"/>
      <w:szCs w:val="24"/>
    </w:rPr>
  </w:style>
  <w:style w:type="character" w:customStyle="1" w:styleId="TExteChar61">
    <w:name w:val="TExte Char61"/>
    <w:basedOn w:val="SansinterligneCar"/>
    <w:rsid w:val="00845A87"/>
    <w:rPr>
      <w:rFonts w:ascii="Arial" w:eastAsiaTheme="minorEastAsia" w:hAnsi="Arial" w:cs="Arial"/>
      <w:sz w:val="24"/>
      <w:szCs w:val="24"/>
      <w:lang w:val="en-GB" w:eastAsia="fr-FR"/>
    </w:rPr>
  </w:style>
  <w:style w:type="paragraph" w:customStyle="1" w:styleId="EndNoteBibliographyTitle62">
    <w:name w:val="EndNote Bibliography Title62"/>
    <w:basedOn w:val="Normal"/>
    <w:rsid w:val="00845A87"/>
    <w:pPr>
      <w:spacing w:after="0"/>
      <w:jc w:val="center"/>
    </w:pPr>
    <w:rPr>
      <w:rFonts w:ascii="Calibri" w:hAnsi="Calibri" w:cs="Arial"/>
      <w:noProof/>
      <w:sz w:val="26"/>
    </w:rPr>
  </w:style>
  <w:style w:type="paragraph" w:customStyle="1" w:styleId="EndNoteBibliography72">
    <w:name w:val="EndNote Bibliography72"/>
    <w:basedOn w:val="Normal"/>
    <w:rsid w:val="00845A87"/>
    <w:pPr>
      <w:spacing w:line="240" w:lineRule="auto"/>
      <w:jc w:val="both"/>
    </w:pPr>
    <w:rPr>
      <w:rFonts w:ascii="Calibri" w:hAnsi="Calibri" w:cs="Arial"/>
      <w:noProof/>
      <w:sz w:val="26"/>
    </w:rPr>
  </w:style>
  <w:style w:type="paragraph" w:customStyle="1" w:styleId="figure62">
    <w:name w:val="figure62"/>
    <w:basedOn w:val="Sansinterligne"/>
    <w:qFormat/>
    <w:rsid w:val="00845A87"/>
    <w:pPr>
      <w:spacing w:before="240" w:after="240"/>
      <w:ind w:firstLine="708"/>
    </w:pPr>
    <w:rPr>
      <w:rFonts w:cs="Arial"/>
      <w:i/>
      <w:sz w:val="20"/>
      <w:szCs w:val="20"/>
    </w:rPr>
  </w:style>
  <w:style w:type="character" w:customStyle="1" w:styleId="figureChar61">
    <w:name w:val="figure Char61"/>
    <w:basedOn w:val="SansinterligneCar"/>
    <w:rsid w:val="00845A87"/>
    <w:rPr>
      <w:rFonts w:eastAsiaTheme="minorEastAsia" w:cs="Arial"/>
      <w:i/>
      <w:sz w:val="20"/>
      <w:szCs w:val="20"/>
      <w:lang w:val="en-GB" w:eastAsia="fr-FR"/>
    </w:rPr>
  </w:style>
  <w:style w:type="paragraph" w:customStyle="1" w:styleId="abstract62">
    <w:name w:val="abstract62"/>
    <w:basedOn w:val="Sansinterligne"/>
    <w:qFormat/>
    <w:rsid w:val="00845A87"/>
    <w:pPr>
      <w:spacing w:before="240" w:after="240"/>
    </w:pPr>
    <w:rPr>
      <w:b/>
    </w:rPr>
  </w:style>
  <w:style w:type="character" w:customStyle="1" w:styleId="abstractChar61">
    <w:name w:val="abstract Char61"/>
    <w:basedOn w:val="SansinterligneCar"/>
    <w:rsid w:val="00845A87"/>
    <w:rPr>
      <w:rFonts w:eastAsiaTheme="minorEastAsia"/>
      <w:b/>
      <w:sz w:val="24"/>
      <w:lang w:val="en-GB" w:eastAsia="fr-FR"/>
    </w:rPr>
  </w:style>
  <w:style w:type="paragraph" w:customStyle="1" w:styleId="06CHeading62">
    <w:name w:val="06 C Heading6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62">
    <w:name w:val="Comment Subject Char62"/>
    <w:basedOn w:val="CommentaireCar"/>
    <w:uiPriority w:val="99"/>
    <w:semiHidden/>
    <w:rsid w:val="00845A87"/>
    <w:rPr>
      <w:rFonts w:eastAsiaTheme="minorEastAsia"/>
      <w:b/>
      <w:bCs/>
      <w:sz w:val="20"/>
      <w:szCs w:val="20"/>
      <w:lang w:eastAsia="fr-FR"/>
    </w:rPr>
  </w:style>
  <w:style w:type="paragraph" w:customStyle="1" w:styleId="07DHeading62">
    <w:name w:val="07 D Heading6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62">
    <w:name w:val="G1b Figure Caption6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62">
    <w:name w:val="otherpara6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42">
    <w:name w:val="TExte142"/>
    <w:basedOn w:val="Sansinterligne"/>
    <w:rsid w:val="00845A87"/>
    <w:rPr>
      <w:rFonts w:ascii="Arial" w:hAnsi="Arial" w:cs="Arial"/>
      <w:szCs w:val="24"/>
    </w:rPr>
  </w:style>
  <w:style w:type="paragraph" w:customStyle="1" w:styleId="EndNoteBibliographyTitle142">
    <w:name w:val="EndNote Bibliography Title142"/>
    <w:basedOn w:val="Normal"/>
    <w:rsid w:val="00845A87"/>
    <w:pPr>
      <w:spacing w:after="0"/>
      <w:jc w:val="center"/>
    </w:pPr>
    <w:rPr>
      <w:rFonts w:ascii="Arial" w:hAnsi="Arial" w:cs="Arial"/>
      <w:noProof/>
      <w:sz w:val="24"/>
    </w:rPr>
  </w:style>
  <w:style w:type="paragraph" w:customStyle="1" w:styleId="EndNoteBibliography142">
    <w:name w:val="EndNote Bibliography142"/>
    <w:basedOn w:val="Normal"/>
    <w:rsid w:val="00845A87"/>
    <w:pPr>
      <w:spacing w:line="240" w:lineRule="auto"/>
      <w:jc w:val="both"/>
    </w:pPr>
    <w:rPr>
      <w:rFonts w:ascii="Arial" w:hAnsi="Arial" w:cs="Arial"/>
      <w:noProof/>
      <w:sz w:val="24"/>
    </w:rPr>
  </w:style>
  <w:style w:type="paragraph" w:customStyle="1" w:styleId="figure142">
    <w:name w:val="figure142"/>
    <w:basedOn w:val="Sansinterligne"/>
    <w:qFormat/>
    <w:rsid w:val="00845A87"/>
    <w:pPr>
      <w:spacing w:before="240" w:after="240"/>
      <w:ind w:firstLine="708"/>
    </w:pPr>
    <w:rPr>
      <w:rFonts w:cs="Arial"/>
      <w:i/>
      <w:sz w:val="20"/>
      <w:szCs w:val="20"/>
    </w:rPr>
  </w:style>
  <w:style w:type="paragraph" w:customStyle="1" w:styleId="abstract142">
    <w:name w:val="abstract142"/>
    <w:basedOn w:val="Sansinterligne"/>
    <w:qFormat/>
    <w:rsid w:val="00845A87"/>
    <w:pPr>
      <w:spacing w:before="240" w:after="240"/>
    </w:pPr>
    <w:rPr>
      <w:b/>
    </w:rPr>
  </w:style>
  <w:style w:type="paragraph" w:customStyle="1" w:styleId="06CHeading142">
    <w:name w:val="06 C Heading14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42">
    <w:name w:val="Comment Subject Char142"/>
    <w:basedOn w:val="CommentaireCar"/>
    <w:uiPriority w:val="99"/>
    <w:semiHidden/>
    <w:rsid w:val="00845A87"/>
    <w:rPr>
      <w:rFonts w:eastAsiaTheme="minorEastAsia"/>
      <w:b/>
      <w:bCs/>
      <w:sz w:val="20"/>
      <w:szCs w:val="20"/>
      <w:lang w:eastAsia="fr-FR"/>
    </w:rPr>
  </w:style>
  <w:style w:type="paragraph" w:customStyle="1" w:styleId="G1bFigureCaption142">
    <w:name w:val="G1b Figure Caption1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42">
    <w:name w:val="07 D Heading1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42">
    <w:name w:val="otherpara1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42">
    <w:name w:val="TExte242"/>
    <w:basedOn w:val="Sansinterligne"/>
    <w:rsid w:val="00845A87"/>
    <w:rPr>
      <w:rFonts w:ascii="Arial" w:hAnsi="Arial" w:cs="Arial"/>
      <w:szCs w:val="24"/>
    </w:rPr>
  </w:style>
  <w:style w:type="paragraph" w:customStyle="1" w:styleId="EndNoteBibliographyTitle242">
    <w:name w:val="EndNote Bibliography Title242"/>
    <w:basedOn w:val="Normal"/>
    <w:rsid w:val="00845A87"/>
    <w:pPr>
      <w:spacing w:after="0"/>
      <w:jc w:val="center"/>
    </w:pPr>
    <w:rPr>
      <w:rFonts w:ascii="Arial" w:hAnsi="Arial" w:cs="Arial"/>
      <w:noProof/>
      <w:sz w:val="24"/>
    </w:rPr>
  </w:style>
  <w:style w:type="paragraph" w:customStyle="1" w:styleId="EndNoteBibliography242">
    <w:name w:val="EndNote Bibliography242"/>
    <w:basedOn w:val="Normal"/>
    <w:rsid w:val="00845A87"/>
    <w:pPr>
      <w:spacing w:line="240" w:lineRule="auto"/>
      <w:jc w:val="both"/>
    </w:pPr>
    <w:rPr>
      <w:rFonts w:ascii="Arial" w:hAnsi="Arial" w:cs="Arial"/>
      <w:noProof/>
      <w:sz w:val="24"/>
    </w:rPr>
  </w:style>
  <w:style w:type="paragraph" w:customStyle="1" w:styleId="figure242">
    <w:name w:val="figure242"/>
    <w:basedOn w:val="Sansinterligne"/>
    <w:qFormat/>
    <w:rsid w:val="00845A87"/>
    <w:pPr>
      <w:spacing w:before="240" w:after="240"/>
      <w:ind w:firstLine="708"/>
    </w:pPr>
    <w:rPr>
      <w:rFonts w:cs="Arial"/>
      <w:i/>
      <w:sz w:val="20"/>
      <w:szCs w:val="20"/>
    </w:rPr>
  </w:style>
  <w:style w:type="paragraph" w:customStyle="1" w:styleId="abstract242">
    <w:name w:val="abstract242"/>
    <w:basedOn w:val="Sansinterligne"/>
    <w:qFormat/>
    <w:rsid w:val="00845A87"/>
    <w:pPr>
      <w:spacing w:before="240" w:after="240"/>
    </w:pPr>
    <w:rPr>
      <w:b/>
    </w:rPr>
  </w:style>
  <w:style w:type="paragraph" w:customStyle="1" w:styleId="06CHeading242">
    <w:name w:val="06 C Heading24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42">
    <w:name w:val="Comment Subject Char242"/>
    <w:basedOn w:val="CommentaireCar"/>
    <w:uiPriority w:val="99"/>
    <w:semiHidden/>
    <w:rsid w:val="00845A87"/>
    <w:rPr>
      <w:rFonts w:eastAsiaTheme="minorEastAsia"/>
      <w:b/>
      <w:bCs/>
      <w:sz w:val="20"/>
      <w:szCs w:val="20"/>
      <w:lang w:eastAsia="fr-FR"/>
    </w:rPr>
  </w:style>
  <w:style w:type="paragraph" w:customStyle="1" w:styleId="G1bFigureCaption242">
    <w:name w:val="G1b Figure Caption2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42">
    <w:name w:val="otherpara2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42">
    <w:name w:val="07 D Heading2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42">
    <w:name w:val="EndNote Bibliography342"/>
    <w:basedOn w:val="Normal"/>
    <w:rsid w:val="00845A87"/>
    <w:pPr>
      <w:spacing w:line="240" w:lineRule="auto"/>
      <w:jc w:val="both"/>
    </w:pPr>
    <w:rPr>
      <w:rFonts w:ascii="Calibri" w:hAnsi="Calibri" w:cs="Arial"/>
      <w:noProof/>
    </w:rPr>
  </w:style>
  <w:style w:type="paragraph" w:customStyle="1" w:styleId="TExte322">
    <w:name w:val="TExte322"/>
    <w:basedOn w:val="Sansinterligne"/>
    <w:rsid w:val="00845A87"/>
    <w:rPr>
      <w:rFonts w:ascii="Arial" w:hAnsi="Arial" w:cs="Arial"/>
      <w:szCs w:val="24"/>
    </w:rPr>
  </w:style>
  <w:style w:type="paragraph" w:customStyle="1" w:styleId="EndNoteBibliographyTitle322">
    <w:name w:val="EndNote Bibliography Title322"/>
    <w:basedOn w:val="Normal"/>
    <w:rsid w:val="00845A87"/>
    <w:pPr>
      <w:spacing w:after="0"/>
      <w:jc w:val="center"/>
    </w:pPr>
    <w:rPr>
      <w:rFonts w:ascii="Calibri" w:hAnsi="Calibri" w:cs="Arial"/>
      <w:noProof/>
      <w:sz w:val="26"/>
    </w:rPr>
  </w:style>
  <w:style w:type="paragraph" w:customStyle="1" w:styleId="EndNoteBibliography422">
    <w:name w:val="EndNote Bibliography422"/>
    <w:basedOn w:val="Normal"/>
    <w:rsid w:val="00845A87"/>
    <w:pPr>
      <w:spacing w:line="240" w:lineRule="auto"/>
      <w:jc w:val="both"/>
    </w:pPr>
    <w:rPr>
      <w:rFonts w:ascii="Calibri" w:hAnsi="Calibri" w:cs="Arial"/>
      <w:noProof/>
      <w:sz w:val="26"/>
    </w:rPr>
  </w:style>
  <w:style w:type="paragraph" w:customStyle="1" w:styleId="figure322">
    <w:name w:val="figure322"/>
    <w:basedOn w:val="Sansinterligne"/>
    <w:qFormat/>
    <w:rsid w:val="00845A87"/>
    <w:pPr>
      <w:spacing w:before="240" w:after="240"/>
      <w:ind w:firstLine="708"/>
    </w:pPr>
    <w:rPr>
      <w:rFonts w:cs="Arial"/>
      <w:i/>
      <w:sz w:val="20"/>
      <w:szCs w:val="20"/>
    </w:rPr>
  </w:style>
  <w:style w:type="paragraph" w:customStyle="1" w:styleId="abstract322">
    <w:name w:val="abstract322"/>
    <w:basedOn w:val="Sansinterligne"/>
    <w:qFormat/>
    <w:rsid w:val="00845A87"/>
    <w:pPr>
      <w:spacing w:before="240" w:after="240"/>
    </w:pPr>
    <w:rPr>
      <w:b/>
    </w:rPr>
  </w:style>
  <w:style w:type="paragraph" w:customStyle="1" w:styleId="06CHeading322">
    <w:name w:val="06 C Heading32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22">
    <w:name w:val="Comment Subject Char322"/>
    <w:basedOn w:val="CommentaireCar"/>
    <w:uiPriority w:val="99"/>
    <w:semiHidden/>
    <w:rsid w:val="00845A87"/>
    <w:rPr>
      <w:rFonts w:eastAsiaTheme="minorEastAsia"/>
      <w:b/>
      <w:bCs/>
      <w:sz w:val="20"/>
      <w:szCs w:val="20"/>
      <w:lang w:eastAsia="fr-FR"/>
    </w:rPr>
  </w:style>
  <w:style w:type="paragraph" w:customStyle="1" w:styleId="07DHeading322">
    <w:name w:val="07 D Heading3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22">
    <w:name w:val="G1b Figure Caption3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22">
    <w:name w:val="otherpara3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22">
    <w:name w:val="TExte1122"/>
    <w:basedOn w:val="Sansinterligne"/>
    <w:rsid w:val="00845A87"/>
    <w:rPr>
      <w:rFonts w:ascii="Arial" w:hAnsi="Arial" w:cs="Arial"/>
      <w:szCs w:val="24"/>
    </w:rPr>
  </w:style>
  <w:style w:type="paragraph" w:customStyle="1" w:styleId="EndNoteBibliographyTitle1122">
    <w:name w:val="EndNote Bibliography Title1122"/>
    <w:basedOn w:val="Normal"/>
    <w:rsid w:val="00845A87"/>
    <w:pPr>
      <w:spacing w:after="0"/>
      <w:jc w:val="center"/>
    </w:pPr>
    <w:rPr>
      <w:rFonts w:ascii="Arial" w:hAnsi="Arial" w:cs="Arial"/>
      <w:noProof/>
      <w:sz w:val="24"/>
    </w:rPr>
  </w:style>
  <w:style w:type="paragraph" w:customStyle="1" w:styleId="EndNoteBibliography1122">
    <w:name w:val="EndNote Bibliography1122"/>
    <w:basedOn w:val="Normal"/>
    <w:rsid w:val="00845A87"/>
    <w:pPr>
      <w:spacing w:line="240" w:lineRule="auto"/>
      <w:jc w:val="both"/>
    </w:pPr>
    <w:rPr>
      <w:rFonts w:ascii="Arial" w:hAnsi="Arial" w:cs="Arial"/>
      <w:noProof/>
      <w:sz w:val="24"/>
    </w:rPr>
  </w:style>
  <w:style w:type="paragraph" w:customStyle="1" w:styleId="figure1122">
    <w:name w:val="figure1122"/>
    <w:basedOn w:val="Sansinterligne"/>
    <w:qFormat/>
    <w:rsid w:val="00845A87"/>
    <w:pPr>
      <w:spacing w:before="240" w:after="240"/>
      <w:ind w:firstLine="708"/>
    </w:pPr>
    <w:rPr>
      <w:rFonts w:cs="Arial"/>
      <w:i/>
      <w:sz w:val="20"/>
      <w:szCs w:val="20"/>
    </w:rPr>
  </w:style>
  <w:style w:type="paragraph" w:customStyle="1" w:styleId="abstract1122">
    <w:name w:val="abstract1122"/>
    <w:basedOn w:val="Sansinterligne"/>
    <w:qFormat/>
    <w:rsid w:val="00845A87"/>
    <w:pPr>
      <w:spacing w:before="240" w:after="240"/>
    </w:pPr>
    <w:rPr>
      <w:b/>
    </w:rPr>
  </w:style>
  <w:style w:type="paragraph" w:customStyle="1" w:styleId="06CHeading1122">
    <w:name w:val="06 C Heading112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22">
    <w:name w:val="Comment Subject Char1122"/>
    <w:basedOn w:val="CommentaireCar"/>
    <w:uiPriority w:val="99"/>
    <w:semiHidden/>
    <w:rsid w:val="00845A87"/>
    <w:rPr>
      <w:rFonts w:eastAsiaTheme="minorEastAsia"/>
      <w:b/>
      <w:bCs/>
      <w:sz w:val="20"/>
      <w:szCs w:val="20"/>
      <w:lang w:eastAsia="fr-FR"/>
    </w:rPr>
  </w:style>
  <w:style w:type="paragraph" w:customStyle="1" w:styleId="G1bFigureCaption1122">
    <w:name w:val="G1b Figure Caption11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22">
    <w:name w:val="07 D Heading11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22">
    <w:name w:val="otherpara11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22">
    <w:name w:val="TExte2122"/>
    <w:basedOn w:val="Sansinterligne"/>
    <w:rsid w:val="00845A87"/>
    <w:rPr>
      <w:rFonts w:ascii="Arial" w:hAnsi="Arial" w:cs="Arial"/>
      <w:szCs w:val="24"/>
    </w:rPr>
  </w:style>
  <w:style w:type="paragraph" w:customStyle="1" w:styleId="EndNoteBibliographyTitle2122">
    <w:name w:val="EndNote Bibliography Title2122"/>
    <w:basedOn w:val="Normal"/>
    <w:rsid w:val="00845A87"/>
    <w:pPr>
      <w:spacing w:after="0"/>
      <w:jc w:val="center"/>
    </w:pPr>
    <w:rPr>
      <w:rFonts w:ascii="Arial" w:hAnsi="Arial" w:cs="Arial"/>
      <w:noProof/>
      <w:sz w:val="24"/>
    </w:rPr>
  </w:style>
  <w:style w:type="paragraph" w:customStyle="1" w:styleId="EndNoteBibliography2122">
    <w:name w:val="EndNote Bibliography2122"/>
    <w:basedOn w:val="Normal"/>
    <w:rsid w:val="00845A87"/>
    <w:pPr>
      <w:spacing w:line="240" w:lineRule="auto"/>
      <w:jc w:val="both"/>
    </w:pPr>
    <w:rPr>
      <w:rFonts w:ascii="Arial" w:hAnsi="Arial" w:cs="Arial"/>
      <w:noProof/>
      <w:sz w:val="24"/>
    </w:rPr>
  </w:style>
  <w:style w:type="paragraph" w:customStyle="1" w:styleId="figure2122">
    <w:name w:val="figure2122"/>
    <w:basedOn w:val="Sansinterligne"/>
    <w:qFormat/>
    <w:rsid w:val="00845A87"/>
    <w:pPr>
      <w:spacing w:before="240" w:after="240"/>
      <w:ind w:firstLine="708"/>
    </w:pPr>
    <w:rPr>
      <w:rFonts w:cs="Arial"/>
      <w:i/>
      <w:sz w:val="20"/>
      <w:szCs w:val="20"/>
    </w:rPr>
  </w:style>
  <w:style w:type="paragraph" w:customStyle="1" w:styleId="abstract2122">
    <w:name w:val="abstract2122"/>
    <w:basedOn w:val="Sansinterligne"/>
    <w:qFormat/>
    <w:rsid w:val="00845A87"/>
    <w:pPr>
      <w:spacing w:before="240" w:after="240"/>
    </w:pPr>
    <w:rPr>
      <w:b/>
    </w:rPr>
  </w:style>
  <w:style w:type="paragraph" w:customStyle="1" w:styleId="06CHeading2122">
    <w:name w:val="06 C Heading212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22">
    <w:name w:val="Comment Subject Char2122"/>
    <w:basedOn w:val="CommentaireCar"/>
    <w:uiPriority w:val="99"/>
    <w:semiHidden/>
    <w:rsid w:val="00845A87"/>
    <w:rPr>
      <w:rFonts w:eastAsiaTheme="minorEastAsia"/>
      <w:b/>
      <w:bCs/>
      <w:sz w:val="20"/>
      <w:szCs w:val="20"/>
      <w:lang w:eastAsia="fr-FR"/>
    </w:rPr>
  </w:style>
  <w:style w:type="paragraph" w:customStyle="1" w:styleId="G1bFigureCaption2122">
    <w:name w:val="G1b Figure Caption21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22">
    <w:name w:val="otherpara21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22">
    <w:name w:val="07 D Heading21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22">
    <w:name w:val="EndNote Bibliography3122"/>
    <w:basedOn w:val="Normal"/>
    <w:rsid w:val="00845A87"/>
    <w:pPr>
      <w:spacing w:line="240" w:lineRule="auto"/>
      <w:jc w:val="both"/>
    </w:pPr>
    <w:rPr>
      <w:rFonts w:ascii="Calibri" w:hAnsi="Calibri" w:cs="Arial"/>
      <w:noProof/>
    </w:rPr>
  </w:style>
  <w:style w:type="paragraph" w:customStyle="1" w:styleId="TExte422">
    <w:name w:val="TExte422"/>
    <w:basedOn w:val="Sansinterligne"/>
    <w:rsid w:val="00845A87"/>
    <w:rPr>
      <w:rFonts w:cs="Arial"/>
      <w:szCs w:val="24"/>
    </w:rPr>
  </w:style>
  <w:style w:type="paragraph" w:customStyle="1" w:styleId="EndNoteBibliographyTitle422">
    <w:name w:val="EndNote Bibliography Title422"/>
    <w:basedOn w:val="Normal"/>
    <w:rsid w:val="00845A87"/>
    <w:pPr>
      <w:spacing w:after="0"/>
      <w:jc w:val="center"/>
    </w:pPr>
    <w:rPr>
      <w:rFonts w:ascii="Calibri" w:hAnsi="Calibri" w:cs="Arial"/>
      <w:noProof/>
      <w:sz w:val="26"/>
    </w:rPr>
  </w:style>
  <w:style w:type="paragraph" w:customStyle="1" w:styleId="EndNoteBibliography522">
    <w:name w:val="EndNote Bibliography522"/>
    <w:basedOn w:val="Normal"/>
    <w:rsid w:val="00845A87"/>
    <w:pPr>
      <w:spacing w:line="240" w:lineRule="auto"/>
      <w:jc w:val="both"/>
    </w:pPr>
    <w:rPr>
      <w:rFonts w:ascii="Calibri" w:hAnsi="Calibri" w:cs="Arial"/>
      <w:noProof/>
      <w:sz w:val="26"/>
    </w:rPr>
  </w:style>
  <w:style w:type="paragraph" w:customStyle="1" w:styleId="figure422">
    <w:name w:val="figure422"/>
    <w:basedOn w:val="Sansinterligne"/>
    <w:qFormat/>
    <w:rsid w:val="00845A87"/>
    <w:pPr>
      <w:spacing w:before="240" w:after="240"/>
      <w:ind w:firstLine="708"/>
    </w:pPr>
    <w:rPr>
      <w:rFonts w:cs="Arial"/>
      <w:i/>
      <w:sz w:val="20"/>
      <w:szCs w:val="20"/>
    </w:rPr>
  </w:style>
  <w:style w:type="paragraph" w:customStyle="1" w:styleId="abstract422">
    <w:name w:val="abstract422"/>
    <w:basedOn w:val="Sansinterligne"/>
    <w:qFormat/>
    <w:rsid w:val="00845A87"/>
    <w:pPr>
      <w:spacing w:before="240" w:after="240"/>
    </w:pPr>
    <w:rPr>
      <w:b/>
    </w:rPr>
  </w:style>
  <w:style w:type="paragraph" w:customStyle="1" w:styleId="06CHeading422">
    <w:name w:val="06 C Heading422"/>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22">
    <w:name w:val="07 D Heading4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22">
    <w:name w:val="Comment Subject Char422"/>
    <w:basedOn w:val="CommentaireCar"/>
    <w:uiPriority w:val="99"/>
    <w:semiHidden/>
    <w:rsid w:val="00845A87"/>
    <w:rPr>
      <w:rFonts w:eastAsiaTheme="minorEastAsia"/>
      <w:b/>
      <w:bCs/>
      <w:sz w:val="20"/>
      <w:szCs w:val="20"/>
      <w:lang w:eastAsia="fr-FR"/>
    </w:rPr>
  </w:style>
  <w:style w:type="character" w:customStyle="1" w:styleId="Style1Char422">
    <w:name w:val="Style1 Char422"/>
    <w:basedOn w:val="Titre1Car"/>
    <w:rsid w:val="00845A87"/>
    <w:rPr>
      <w:rFonts w:eastAsiaTheme="minorEastAsia" w:cstheme="majorBidi"/>
      <w:b/>
      <w:bCs/>
      <w:sz w:val="28"/>
      <w:szCs w:val="28"/>
      <w:lang w:val="en-GB" w:eastAsia="fr-FR"/>
    </w:rPr>
  </w:style>
  <w:style w:type="paragraph" w:customStyle="1" w:styleId="G1bFigureCaption422">
    <w:name w:val="G1b Figure Caption4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22">
    <w:name w:val="otherpara4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22">
    <w:name w:val="TExte1222"/>
    <w:basedOn w:val="Sansinterligne"/>
    <w:rsid w:val="00845A87"/>
    <w:rPr>
      <w:rFonts w:ascii="Arial" w:hAnsi="Arial" w:cs="Arial"/>
      <w:szCs w:val="24"/>
    </w:rPr>
  </w:style>
  <w:style w:type="paragraph" w:customStyle="1" w:styleId="EndNoteBibliographyTitle1222">
    <w:name w:val="EndNote Bibliography Title1222"/>
    <w:basedOn w:val="Normal"/>
    <w:rsid w:val="00845A87"/>
    <w:pPr>
      <w:spacing w:after="0"/>
      <w:jc w:val="center"/>
    </w:pPr>
    <w:rPr>
      <w:rFonts w:ascii="Arial" w:hAnsi="Arial" w:cs="Arial"/>
      <w:noProof/>
      <w:sz w:val="24"/>
    </w:rPr>
  </w:style>
  <w:style w:type="paragraph" w:customStyle="1" w:styleId="EndNoteBibliography1222">
    <w:name w:val="EndNote Bibliography1222"/>
    <w:basedOn w:val="Normal"/>
    <w:rsid w:val="00845A87"/>
    <w:pPr>
      <w:spacing w:line="240" w:lineRule="auto"/>
      <w:jc w:val="both"/>
    </w:pPr>
    <w:rPr>
      <w:rFonts w:ascii="Arial" w:hAnsi="Arial" w:cs="Arial"/>
      <w:noProof/>
      <w:sz w:val="24"/>
    </w:rPr>
  </w:style>
  <w:style w:type="paragraph" w:customStyle="1" w:styleId="figure1222">
    <w:name w:val="figure1222"/>
    <w:basedOn w:val="Sansinterligne"/>
    <w:qFormat/>
    <w:rsid w:val="00845A87"/>
    <w:pPr>
      <w:spacing w:before="240" w:after="240"/>
      <w:ind w:firstLine="708"/>
    </w:pPr>
    <w:rPr>
      <w:rFonts w:cs="Arial"/>
      <w:i/>
      <w:sz w:val="20"/>
      <w:szCs w:val="20"/>
    </w:rPr>
  </w:style>
  <w:style w:type="paragraph" w:customStyle="1" w:styleId="abstract1222">
    <w:name w:val="abstract1222"/>
    <w:basedOn w:val="Sansinterligne"/>
    <w:qFormat/>
    <w:rsid w:val="00845A87"/>
    <w:pPr>
      <w:spacing w:before="240" w:after="240"/>
    </w:pPr>
    <w:rPr>
      <w:b/>
    </w:rPr>
  </w:style>
  <w:style w:type="paragraph" w:customStyle="1" w:styleId="06CHeading1222">
    <w:name w:val="06 C Heading122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22">
    <w:name w:val="Comment Subject Char1222"/>
    <w:basedOn w:val="CommentaireCar"/>
    <w:uiPriority w:val="99"/>
    <w:semiHidden/>
    <w:rsid w:val="00845A87"/>
    <w:rPr>
      <w:rFonts w:eastAsiaTheme="minorEastAsia"/>
      <w:b/>
      <w:bCs/>
      <w:sz w:val="20"/>
      <w:szCs w:val="20"/>
      <w:lang w:eastAsia="fr-FR"/>
    </w:rPr>
  </w:style>
  <w:style w:type="paragraph" w:customStyle="1" w:styleId="G1bFigureCaption1222">
    <w:name w:val="G1b Figure Caption12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22">
    <w:name w:val="07 D Heading12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22">
    <w:name w:val="otherpara12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22">
    <w:name w:val="TExte2222"/>
    <w:basedOn w:val="Sansinterligne"/>
    <w:rsid w:val="00845A87"/>
    <w:rPr>
      <w:rFonts w:ascii="Arial" w:hAnsi="Arial" w:cs="Arial"/>
      <w:szCs w:val="24"/>
    </w:rPr>
  </w:style>
  <w:style w:type="paragraph" w:customStyle="1" w:styleId="EndNoteBibliographyTitle2222">
    <w:name w:val="EndNote Bibliography Title2222"/>
    <w:basedOn w:val="Normal"/>
    <w:rsid w:val="00845A87"/>
    <w:pPr>
      <w:spacing w:after="0"/>
      <w:jc w:val="center"/>
    </w:pPr>
    <w:rPr>
      <w:rFonts w:ascii="Arial" w:hAnsi="Arial" w:cs="Arial"/>
      <w:noProof/>
      <w:sz w:val="24"/>
    </w:rPr>
  </w:style>
  <w:style w:type="paragraph" w:customStyle="1" w:styleId="EndNoteBibliography2222">
    <w:name w:val="EndNote Bibliography2222"/>
    <w:basedOn w:val="Normal"/>
    <w:rsid w:val="00845A87"/>
    <w:pPr>
      <w:spacing w:line="240" w:lineRule="auto"/>
      <w:jc w:val="both"/>
    </w:pPr>
    <w:rPr>
      <w:rFonts w:ascii="Arial" w:hAnsi="Arial" w:cs="Arial"/>
      <w:noProof/>
      <w:sz w:val="24"/>
    </w:rPr>
  </w:style>
  <w:style w:type="paragraph" w:customStyle="1" w:styleId="figure2222">
    <w:name w:val="figure2222"/>
    <w:basedOn w:val="Sansinterligne"/>
    <w:qFormat/>
    <w:rsid w:val="00845A87"/>
    <w:pPr>
      <w:spacing w:before="240" w:after="240"/>
      <w:ind w:firstLine="708"/>
    </w:pPr>
    <w:rPr>
      <w:rFonts w:cs="Arial"/>
      <w:i/>
      <w:sz w:val="20"/>
      <w:szCs w:val="20"/>
    </w:rPr>
  </w:style>
  <w:style w:type="paragraph" w:customStyle="1" w:styleId="abstract2222">
    <w:name w:val="abstract2222"/>
    <w:basedOn w:val="Sansinterligne"/>
    <w:qFormat/>
    <w:rsid w:val="00845A87"/>
    <w:pPr>
      <w:spacing w:before="240" w:after="240"/>
    </w:pPr>
    <w:rPr>
      <w:b/>
    </w:rPr>
  </w:style>
  <w:style w:type="paragraph" w:customStyle="1" w:styleId="06CHeading2222">
    <w:name w:val="06 C Heading222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22">
    <w:name w:val="Comment Subject Char2222"/>
    <w:basedOn w:val="CommentaireCar"/>
    <w:uiPriority w:val="99"/>
    <w:semiHidden/>
    <w:rsid w:val="00845A87"/>
    <w:rPr>
      <w:rFonts w:eastAsiaTheme="minorEastAsia"/>
      <w:b/>
      <w:bCs/>
      <w:sz w:val="20"/>
      <w:szCs w:val="20"/>
      <w:lang w:eastAsia="fr-FR"/>
    </w:rPr>
  </w:style>
  <w:style w:type="paragraph" w:customStyle="1" w:styleId="G1bFigureCaption2222">
    <w:name w:val="G1b Figure Caption222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22">
    <w:name w:val="otherpara222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22">
    <w:name w:val="07 D Heading222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22">
    <w:name w:val="EndNote Bibliography3222"/>
    <w:basedOn w:val="Normal"/>
    <w:rsid w:val="00845A87"/>
    <w:pPr>
      <w:spacing w:line="240" w:lineRule="auto"/>
      <w:jc w:val="both"/>
    </w:pPr>
    <w:rPr>
      <w:rFonts w:ascii="Calibri" w:hAnsi="Calibri" w:cs="Arial"/>
      <w:noProof/>
    </w:rPr>
  </w:style>
  <w:style w:type="paragraph" w:customStyle="1" w:styleId="TExte512">
    <w:name w:val="TExte512"/>
    <w:basedOn w:val="Sansinterligne"/>
    <w:rsid w:val="00845A87"/>
    <w:rPr>
      <w:rFonts w:ascii="Arial" w:hAnsi="Arial" w:cs="Arial"/>
      <w:szCs w:val="24"/>
    </w:rPr>
  </w:style>
  <w:style w:type="paragraph" w:customStyle="1" w:styleId="EndNoteBibliographyTitle512">
    <w:name w:val="EndNote Bibliography Title512"/>
    <w:basedOn w:val="Normal"/>
    <w:rsid w:val="00845A87"/>
    <w:pPr>
      <w:spacing w:after="0"/>
      <w:jc w:val="center"/>
    </w:pPr>
    <w:rPr>
      <w:rFonts w:ascii="Calibri" w:hAnsi="Calibri" w:cs="Arial"/>
      <w:noProof/>
      <w:sz w:val="26"/>
    </w:rPr>
  </w:style>
  <w:style w:type="paragraph" w:customStyle="1" w:styleId="EndNoteBibliography612">
    <w:name w:val="EndNote Bibliography612"/>
    <w:basedOn w:val="Normal"/>
    <w:rsid w:val="00845A87"/>
    <w:pPr>
      <w:spacing w:line="240" w:lineRule="auto"/>
      <w:jc w:val="both"/>
    </w:pPr>
    <w:rPr>
      <w:rFonts w:ascii="Calibri" w:hAnsi="Calibri" w:cs="Arial"/>
      <w:noProof/>
      <w:sz w:val="26"/>
    </w:rPr>
  </w:style>
  <w:style w:type="paragraph" w:customStyle="1" w:styleId="figure512">
    <w:name w:val="figure512"/>
    <w:basedOn w:val="Sansinterligne"/>
    <w:qFormat/>
    <w:rsid w:val="00845A87"/>
    <w:pPr>
      <w:spacing w:before="240" w:after="240"/>
      <w:ind w:firstLine="708"/>
    </w:pPr>
    <w:rPr>
      <w:rFonts w:cs="Arial"/>
      <w:i/>
      <w:sz w:val="20"/>
      <w:szCs w:val="20"/>
    </w:rPr>
  </w:style>
  <w:style w:type="paragraph" w:customStyle="1" w:styleId="abstract512">
    <w:name w:val="abstract512"/>
    <w:basedOn w:val="Sansinterligne"/>
    <w:qFormat/>
    <w:rsid w:val="00845A87"/>
    <w:pPr>
      <w:spacing w:before="240" w:after="240"/>
    </w:pPr>
    <w:rPr>
      <w:b/>
    </w:rPr>
  </w:style>
  <w:style w:type="paragraph" w:customStyle="1" w:styleId="06CHeading512">
    <w:name w:val="06 C Heading5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12">
    <w:name w:val="Comment Subject Char512"/>
    <w:basedOn w:val="CommentaireCar"/>
    <w:uiPriority w:val="99"/>
    <w:semiHidden/>
    <w:rsid w:val="00845A87"/>
    <w:rPr>
      <w:rFonts w:eastAsiaTheme="minorEastAsia"/>
      <w:b/>
      <w:bCs/>
      <w:sz w:val="20"/>
      <w:szCs w:val="20"/>
      <w:lang w:eastAsia="fr-FR"/>
    </w:rPr>
  </w:style>
  <w:style w:type="paragraph" w:customStyle="1" w:styleId="07DHeading512">
    <w:name w:val="07 D Heading5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12">
    <w:name w:val="G1b Figure Caption5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12">
    <w:name w:val="otherpara5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12">
    <w:name w:val="TExte1312"/>
    <w:basedOn w:val="Sansinterligne"/>
    <w:rsid w:val="00845A87"/>
    <w:rPr>
      <w:rFonts w:ascii="Arial" w:hAnsi="Arial" w:cs="Arial"/>
      <w:szCs w:val="24"/>
    </w:rPr>
  </w:style>
  <w:style w:type="paragraph" w:customStyle="1" w:styleId="EndNoteBibliographyTitle1312">
    <w:name w:val="EndNote Bibliography Title1312"/>
    <w:basedOn w:val="Normal"/>
    <w:rsid w:val="00845A87"/>
    <w:pPr>
      <w:spacing w:after="0"/>
      <w:jc w:val="center"/>
    </w:pPr>
    <w:rPr>
      <w:rFonts w:ascii="Arial" w:hAnsi="Arial" w:cs="Arial"/>
      <w:noProof/>
      <w:sz w:val="24"/>
    </w:rPr>
  </w:style>
  <w:style w:type="paragraph" w:customStyle="1" w:styleId="EndNoteBibliography1312">
    <w:name w:val="EndNote Bibliography1312"/>
    <w:basedOn w:val="Normal"/>
    <w:rsid w:val="00845A87"/>
    <w:pPr>
      <w:spacing w:line="240" w:lineRule="auto"/>
      <w:jc w:val="both"/>
    </w:pPr>
    <w:rPr>
      <w:rFonts w:ascii="Arial" w:hAnsi="Arial" w:cs="Arial"/>
      <w:noProof/>
      <w:sz w:val="24"/>
    </w:rPr>
  </w:style>
  <w:style w:type="paragraph" w:customStyle="1" w:styleId="figure1312">
    <w:name w:val="figure1312"/>
    <w:basedOn w:val="Sansinterligne"/>
    <w:qFormat/>
    <w:rsid w:val="00845A87"/>
    <w:pPr>
      <w:spacing w:before="240" w:after="240"/>
      <w:ind w:firstLine="708"/>
    </w:pPr>
    <w:rPr>
      <w:rFonts w:cs="Arial"/>
      <w:i/>
      <w:sz w:val="20"/>
      <w:szCs w:val="20"/>
    </w:rPr>
  </w:style>
  <w:style w:type="paragraph" w:customStyle="1" w:styleId="abstract1312">
    <w:name w:val="abstract1312"/>
    <w:basedOn w:val="Sansinterligne"/>
    <w:qFormat/>
    <w:rsid w:val="00845A87"/>
    <w:pPr>
      <w:spacing w:before="240" w:after="240"/>
    </w:pPr>
    <w:rPr>
      <w:b/>
    </w:rPr>
  </w:style>
  <w:style w:type="paragraph" w:customStyle="1" w:styleId="06CHeading1312">
    <w:name w:val="06 C Heading13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12">
    <w:name w:val="Comment Subject Char1312"/>
    <w:basedOn w:val="CommentaireCar"/>
    <w:uiPriority w:val="99"/>
    <w:semiHidden/>
    <w:rsid w:val="00845A87"/>
    <w:rPr>
      <w:rFonts w:eastAsiaTheme="minorEastAsia"/>
      <w:b/>
      <w:bCs/>
      <w:sz w:val="20"/>
      <w:szCs w:val="20"/>
      <w:lang w:eastAsia="fr-FR"/>
    </w:rPr>
  </w:style>
  <w:style w:type="paragraph" w:customStyle="1" w:styleId="G1bFigureCaption1312">
    <w:name w:val="G1b Figure Caption13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12">
    <w:name w:val="07 D Heading13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12">
    <w:name w:val="otherpara13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12">
    <w:name w:val="TExte2312"/>
    <w:basedOn w:val="Sansinterligne"/>
    <w:rsid w:val="00845A87"/>
    <w:rPr>
      <w:rFonts w:ascii="Arial" w:hAnsi="Arial" w:cs="Arial"/>
      <w:szCs w:val="24"/>
    </w:rPr>
  </w:style>
  <w:style w:type="paragraph" w:customStyle="1" w:styleId="EndNoteBibliographyTitle2312">
    <w:name w:val="EndNote Bibliography Title2312"/>
    <w:basedOn w:val="Normal"/>
    <w:rsid w:val="00845A87"/>
    <w:pPr>
      <w:spacing w:after="0"/>
      <w:jc w:val="center"/>
    </w:pPr>
    <w:rPr>
      <w:rFonts w:ascii="Arial" w:hAnsi="Arial" w:cs="Arial"/>
      <w:noProof/>
      <w:sz w:val="24"/>
    </w:rPr>
  </w:style>
  <w:style w:type="paragraph" w:customStyle="1" w:styleId="EndNoteBibliography2312">
    <w:name w:val="EndNote Bibliography2312"/>
    <w:basedOn w:val="Normal"/>
    <w:rsid w:val="00845A87"/>
    <w:pPr>
      <w:spacing w:line="240" w:lineRule="auto"/>
      <w:jc w:val="both"/>
    </w:pPr>
    <w:rPr>
      <w:rFonts w:ascii="Arial" w:hAnsi="Arial" w:cs="Arial"/>
      <w:noProof/>
      <w:sz w:val="24"/>
    </w:rPr>
  </w:style>
  <w:style w:type="paragraph" w:customStyle="1" w:styleId="figure2312">
    <w:name w:val="figure2312"/>
    <w:basedOn w:val="Sansinterligne"/>
    <w:qFormat/>
    <w:rsid w:val="00845A87"/>
    <w:pPr>
      <w:spacing w:before="240" w:after="240"/>
      <w:ind w:firstLine="708"/>
    </w:pPr>
    <w:rPr>
      <w:rFonts w:cs="Arial"/>
      <w:i/>
      <w:sz w:val="20"/>
      <w:szCs w:val="20"/>
    </w:rPr>
  </w:style>
  <w:style w:type="paragraph" w:customStyle="1" w:styleId="abstract2312">
    <w:name w:val="abstract2312"/>
    <w:basedOn w:val="Sansinterligne"/>
    <w:qFormat/>
    <w:rsid w:val="00845A87"/>
    <w:pPr>
      <w:spacing w:before="240" w:after="240"/>
    </w:pPr>
    <w:rPr>
      <w:b/>
    </w:rPr>
  </w:style>
  <w:style w:type="paragraph" w:customStyle="1" w:styleId="06CHeading2312">
    <w:name w:val="06 C Heading23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12">
    <w:name w:val="Comment Subject Char2312"/>
    <w:basedOn w:val="CommentaireCar"/>
    <w:uiPriority w:val="99"/>
    <w:semiHidden/>
    <w:rsid w:val="00845A87"/>
    <w:rPr>
      <w:rFonts w:eastAsiaTheme="minorEastAsia"/>
      <w:b/>
      <w:bCs/>
      <w:sz w:val="20"/>
      <w:szCs w:val="20"/>
      <w:lang w:eastAsia="fr-FR"/>
    </w:rPr>
  </w:style>
  <w:style w:type="paragraph" w:customStyle="1" w:styleId="G1bFigureCaption2312">
    <w:name w:val="G1b Figure Caption23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12">
    <w:name w:val="otherpara23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12">
    <w:name w:val="07 D Heading23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12">
    <w:name w:val="EndNote Bibliography3312"/>
    <w:basedOn w:val="Normal"/>
    <w:rsid w:val="00845A87"/>
    <w:pPr>
      <w:spacing w:line="240" w:lineRule="auto"/>
      <w:jc w:val="both"/>
    </w:pPr>
    <w:rPr>
      <w:rFonts w:ascii="Calibri" w:hAnsi="Calibri" w:cs="Arial"/>
      <w:noProof/>
    </w:rPr>
  </w:style>
  <w:style w:type="paragraph" w:customStyle="1" w:styleId="TExte3112">
    <w:name w:val="TExte3112"/>
    <w:basedOn w:val="Sansinterligne"/>
    <w:rsid w:val="00845A87"/>
    <w:rPr>
      <w:rFonts w:ascii="Arial" w:hAnsi="Arial" w:cs="Arial"/>
      <w:szCs w:val="24"/>
    </w:rPr>
  </w:style>
  <w:style w:type="paragraph" w:customStyle="1" w:styleId="EndNoteBibliographyTitle3112">
    <w:name w:val="EndNote Bibliography Title3112"/>
    <w:basedOn w:val="Normal"/>
    <w:rsid w:val="00845A87"/>
    <w:pPr>
      <w:spacing w:after="0"/>
      <w:jc w:val="center"/>
    </w:pPr>
    <w:rPr>
      <w:rFonts w:ascii="Calibri" w:hAnsi="Calibri" w:cs="Arial"/>
      <w:noProof/>
      <w:sz w:val="26"/>
    </w:rPr>
  </w:style>
  <w:style w:type="paragraph" w:customStyle="1" w:styleId="EndNoteBibliography4112">
    <w:name w:val="EndNote Bibliography4112"/>
    <w:basedOn w:val="Normal"/>
    <w:rsid w:val="00845A87"/>
    <w:pPr>
      <w:spacing w:line="240" w:lineRule="auto"/>
      <w:jc w:val="both"/>
    </w:pPr>
    <w:rPr>
      <w:rFonts w:ascii="Calibri" w:hAnsi="Calibri" w:cs="Arial"/>
      <w:noProof/>
      <w:sz w:val="26"/>
    </w:rPr>
  </w:style>
  <w:style w:type="paragraph" w:customStyle="1" w:styleId="figure3112">
    <w:name w:val="figure3112"/>
    <w:basedOn w:val="Sansinterligne"/>
    <w:qFormat/>
    <w:rsid w:val="00845A87"/>
    <w:pPr>
      <w:spacing w:before="240" w:after="240"/>
      <w:ind w:firstLine="708"/>
    </w:pPr>
    <w:rPr>
      <w:rFonts w:cs="Arial"/>
      <w:i/>
      <w:sz w:val="20"/>
      <w:szCs w:val="20"/>
    </w:rPr>
  </w:style>
  <w:style w:type="paragraph" w:customStyle="1" w:styleId="abstract3112">
    <w:name w:val="abstract3112"/>
    <w:basedOn w:val="Sansinterligne"/>
    <w:qFormat/>
    <w:rsid w:val="00845A87"/>
    <w:pPr>
      <w:spacing w:before="240" w:after="240"/>
    </w:pPr>
    <w:rPr>
      <w:b/>
    </w:rPr>
  </w:style>
  <w:style w:type="paragraph" w:customStyle="1" w:styleId="06CHeading3112">
    <w:name w:val="06 C Heading3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12">
    <w:name w:val="Comment Subject Char3112"/>
    <w:basedOn w:val="CommentaireCar"/>
    <w:uiPriority w:val="99"/>
    <w:semiHidden/>
    <w:rsid w:val="00845A87"/>
    <w:rPr>
      <w:rFonts w:eastAsiaTheme="minorEastAsia"/>
      <w:b/>
      <w:bCs/>
      <w:sz w:val="20"/>
      <w:szCs w:val="20"/>
      <w:lang w:eastAsia="fr-FR"/>
    </w:rPr>
  </w:style>
  <w:style w:type="paragraph" w:customStyle="1" w:styleId="07DHeading3112">
    <w:name w:val="07 D Heading3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12">
    <w:name w:val="G1b Figure Caption3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12">
    <w:name w:val="otherpara3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12">
    <w:name w:val="TExte11112"/>
    <w:basedOn w:val="Sansinterligne"/>
    <w:rsid w:val="00845A87"/>
    <w:rPr>
      <w:rFonts w:ascii="Arial" w:hAnsi="Arial" w:cs="Arial"/>
      <w:szCs w:val="24"/>
    </w:rPr>
  </w:style>
  <w:style w:type="paragraph" w:customStyle="1" w:styleId="EndNoteBibliographyTitle11112">
    <w:name w:val="EndNote Bibliography Title11112"/>
    <w:basedOn w:val="Normal"/>
    <w:rsid w:val="00845A87"/>
    <w:pPr>
      <w:spacing w:after="0"/>
      <w:jc w:val="center"/>
    </w:pPr>
    <w:rPr>
      <w:rFonts w:ascii="Arial" w:hAnsi="Arial" w:cs="Arial"/>
      <w:noProof/>
      <w:sz w:val="24"/>
    </w:rPr>
  </w:style>
  <w:style w:type="paragraph" w:customStyle="1" w:styleId="EndNoteBibliography11112">
    <w:name w:val="EndNote Bibliography11112"/>
    <w:basedOn w:val="Normal"/>
    <w:rsid w:val="00845A87"/>
    <w:pPr>
      <w:spacing w:line="240" w:lineRule="auto"/>
      <w:jc w:val="both"/>
    </w:pPr>
    <w:rPr>
      <w:rFonts w:ascii="Arial" w:hAnsi="Arial" w:cs="Arial"/>
      <w:noProof/>
      <w:sz w:val="24"/>
    </w:rPr>
  </w:style>
  <w:style w:type="paragraph" w:customStyle="1" w:styleId="figure11112">
    <w:name w:val="figure11112"/>
    <w:basedOn w:val="Sansinterligne"/>
    <w:qFormat/>
    <w:rsid w:val="00845A87"/>
    <w:pPr>
      <w:spacing w:before="240" w:after="240"/>
      <w:ind w:firstLine="708"/>
    </w:pPr>
    <w:rPr>
      <w:rFonts w:cs="Arial"/>
      <w:i/>
      <w:sz w:val="20"/>
      <w:szCs w:val="20"/>
    </w:rPr>
  </w:style>
  <w:style w:type="paragraph" w:customStyle="1" w:styleId="abstract11112">
    <w:name w:val="abstract11112"/>
    <w:basedOn w:val="Sansinterligne"/>
    <w:qFormat/>
    <w:rsid w:val="00845A87"/>
    <w:pPr>
      <w:spacing w:before="240" w:after="240"/>
    </w:pPr>
    <w:rPr>
      <w:b/>
    </w:rPr>
  </w:style>
  <w:style w:type="paragraph" w:customStyle="1" w:styleId="06CHeading11112">
    <w:name w:val="06 C Heading11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12">
    <w:name w:val="Comment Subject Char11112"/>
    <w:basedOn w:val="CommentaireCar"/>
    <w:uiPriority w:val="99"/>
    <w:semiHidden/>
    <w:rsid w:val="00845A87"/>
    <w:rPr>
      <w:rFonts w:eastAsiaTheme="minorEastAsia"/>
      <w:b/>
      <w:bCs/>
      <w:sz w:val="20"/>
      <w:szCs w:val="20"/>
      <w:lang w:eastAsia="fr-FR"/>
    </w:rPr>
  </w:style>
  <w:style w:type="paragraph" w:customStyle="1" w:styleId="G1bFigureCaption11112">
    <w:name w:val="G1b Figure Caption1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12">
    <w:name w:val="07 D Heading1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12">
    <w:name w:val="otherpara1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12">
    <w:name w:val="TExte21112"/>
    <w:basedOn w:val="Sansinterligne"/>
    <w:rsid w:val="00845A87"/>
    <w:rPr>
      <w:rFonts w:ascii="Arial" w:hAnsi="Arial" w:cs="Arial"/>
      <w:szCs w:val="24"/>
    </w:rPr>
  </w:style>
  <w:style w:type="paragraph" w:customStyle="1" w:styleId="EndNoteBibliographyTitle21112">
    <w:name w:val="EndNote Bibliography Title21112"/>
    <w:basedOn w:val="Normal"/>
    <w:rsid w:val="00845A87"/>
    <w:pPr>
      <w:spacing w:after="0"/>
      <w:jc w:val="center"/>
    </w:pPr>
    <w:rPr>
      <w:rFonts w:ascii="Arial" w:hAnsi="Arial" w:cs="Arial"/>
      <w:noProof/>
      <w:sz w:val="24"/>
    </w:rPr>
  </w:style>
  <w:style w:type="paragraph" w:customStyle="1" w:styleId="EndNoteBibliography21112">
    <w:name w:val="EndNote Bibliography21112"/>
    <w:basedOn w:val="Normal"/>
    <w:rsid w:val="00845A87"/>
    <w:pPr>
      <w:spacing w:line="240" w:lineRule="auto"/>
      <w:jc w:val="both"/>
    </w:pPr>
    <w:rPr>
      <w:rFonts w:ascii="Arial" w:hAnsi="Arial" w:cs="Arial"/>
      <w:noProof/>
      <w:sz w:val="24"/>
    </w:rPr>
  </w:style>
  <w:style w:type="paragraph" w:customStyle="1" w:styleId="figure21112">
    <w:name w:val="figure21112"/>
    <w:basedOn w:val="Sansinterligne"/>
    <w:qFormat/>
    <w:rsid w:val="00845A87"/>
    <w:pPr>
      <w:spacing w:before="240" w:after="240"/>
      <w:ind w:firstLine="708"/>
    </w:pPr>
    <w:rPr>
      <w:rFonts w:cs="Arial"/>
      <w:i/>
      <w:sz w:val="20"/>
      <w:szCs w:val="20"/>
    </w:rPr>
  </w:style>
  <w:style w:type="paragraph" w:customStyle="1" w:styleId="abstract21112">
    <w:name w:val="abstract21112"/>
    <w:basedOn w:val="Sansinterligne"/>
    <w:qFormat/>
    <w:rsid w:val="00845A87"/>
    <w:pPr>
      <w:spacing w:before="240" w:after="240"/>
    </w:pPr>
    <w:rPr>
      <w:b/>
    </w:rPr>
  </w:style>
  <w:style w:type="paragraph" w:customStyle="1" w:styleId="06CHeading21112">
    <w:name w:val="06 C Heading21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12">
    <w:name w:val="Comment Subject Char21112"/>
    <w:basedOn w:val="CommentaireCar"/>
    <w:uiPriority w:val="99"/>
    <w:semiHidden/>
    <w:rsid w:val="00845A87"/>
    <w:rPr>
      <w:rFonts w:eastAsiaTheme="minorEastAsia"/>
      <w:b/>
      <w:bCs/>
      <w:sz w:val="20"/>
      <w:szCs w:val="20"/>
      <w:lang w:eastAsia="fr-FR"/>
    </w:rPr>
  </w:style>
  <w:style w:type="paragraph" w:customStyle="1" w:styleId="G1bFigureCaption21112">
    <w:name w:val="G1b Figure Caption2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12">
    <w:name w:val="otherpara2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12">
    <w:name w:val="07 D Heading2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12">
    <w:name w:val="EndNote Bibliography31112"/>
    <w:basedOn w:val="Normal"/>
    <w:rsid w:val="00845A87"/>
    <w:pPr>
      <w:spacing w:line="240" w:lineRule="auto"/>
      <w:jc w:val="both"/>
    </w:pPr>
    <w:rPr>
      <w:rFonts w:ascii="Calibri" w:hAnsi="Calibri" w:cs="Arial"/>
      <w:noProof/>
    </w:rPr>
  </w:style>
  <w:style w:type="paragraph" w:customStyle="1" w:styleId="TExte4112">
    <w:name w:val="TExte4112"/>
    <w:basedOn w:val="Sansinterligne"/>
    <w:rsid w:val="00845A87"/>
    <w:rPr>
      <w:rFonts w:cs="Arial"/>
      <w:szCs w:val="24"/>
    </w:rPr>
  </w:style>
  <w:style w:type="paragraph" w:customStyle="1" w:styleId="EndNoteBibliographyTitle4112">
    <w:name w:val="EndNote Bibliography Title4112"/>
    <w:basedOn w:val="Normal"/>
    <w:rsid w:val="00845A87"/>
    <w:pPr>
      <w:spacing w:after="0"/>
      <w:jc w:val="center"/>
    </w:pPr>
    <w:rPr>
      <w:rFonts w:ascii="Calibri" w:hAnsi="Calibri" w:cs="Arial"/>
      <w:noProof/>
      <w:sz w:val="26"/>
    </w:rPr>
  </w:style>
  <w:style w:type="paragraph" w:customStyle="1" w:styleId="EndNoteBibliography5112">
    <w:name w:val="EndNote Bibliography5112"/>
    <w:basedOn w:val="Normal"/>
    <w:rsid w:val="00845A87"/>
    <w:pPr>
      <w:spacing w:line="240" w:lineRule="auto"/>
      <w:jc w:val="both"/>
    </w:pPr>
    <w:rPr>
      <w:rFonts w:ascii="Calibri" w:hAnsi="Calibri" w:cs="Arial"/>
      <w:noProof/>
      <w:sz w:val="26"/>
    </w:rPr>
  </w:style>
  <w:style w:type="paragraph" w:customStyle="1" w:styleId="figure4112">
    <w:name w:val="figure4112"/>
    <w:basedOn w:val="Sansinterligne"/>
    <w:qFormat/>
    <w:rsid w:val="00845A87"/>
    <w:pPr>
      <w:spacing w:before="240" w:after="240"/>
      <w:ind w:firstLine="708"/>
    </w:pPr>
    <w:rPr>
      <w:rFonts w:cs="Arial"/>
      <w:i/>
      <w:sz w:val="20"/>
      <w:szCs w:val="20"/>
    </w:rPr>
  </w:style>
  <w:style w:type="paragraph" w:customStyle="1" w:styleId="abstract4112">
    <w:name w:val="abstract4112"/>
    <w:basedOn w:val="Sansinterligne"/>
    <w:qFormat/>
    <w:rsid w:val="00845A87"/>
    <w:pPr>
      <w:spacing w:before="240" w:after="240"/>
    </w:pPr>
    <w:rPr>
      <w:b/>
    </w:rPr>
  </w:style>
  <w:style w:type="paragraph" w:customStyle="1" w:styleId="06CHeading4112">
    <w:name w:val="06 C Heading4112"/>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12">
    <w:name w:val="07 D Heading4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12">
    <w:name w:val="Comment Subject Char4112"/>
    <w:basedOn w:val="CommentaireCar"/>
    <w:uiPriority w:val="99"/>
    <w:semiHidden/>
    <w:rsid w:val="00845A87"/>
    <w:rPr>
      <w:rFonts w:eastAsiaTheme="minorEastAsia"/>
      <w:b/>
      <w:bCs/>
      <w:sz w:val="20"/>
      <w:szCs w:val="20"/>
      <w:lang w:eastAsia="fr-FR"/>
    </w:rPr>
  </w:style>
  <w:style w:type="character" w:customStyle="1" w:styleId="Style1Char4112">
    <w:name w:val="Style1 Char4112"/>
    <w:basedOn w:val="Titre1Car"/>
    <w:rsid w:val="00845A87"/>
    <w:rPr>
      <w:rFonts w:eastAsiaTheme="minorEastAsia" w:cstheme="majorBidi"/>
      <w:b/>
      <w:bCs/>
      <w:sz w:val="28"/>
      <w:szCs w:val="28"/>
      <w:lang w:val="en-GB" w:eastAsia="fr-FR"/>
    </w:rPr>
  </w:style>
  <w:style w:type="paragraph" w:customStyle="1" w:styleId="G1bFigureCaption4112">
    <w:name w:val="G1b Figure Caption4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12">
    <w:name w:val="otherpara4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12">
    <w:name w:val="TExte12112"/>
    <w:basedOn w:val="Sansinterligne"/>
    <w:rsid w:val="00845A87"/>
    <w:rPr>
      <w:rFonts w:ascii="Arial" w:hAnsi="Arial" w:cs="Arial"/>
      <w:szCs w:val="24"/>
    </w:rPr>
  </w:style>
  <w:style w:type="paragraph" w:customStyle="1" w:styleId="EndNoteBibliographyTitle12112">
    <w:name w:val="EndNote Bibliography Title12112"/>
    <w:basedOn w:val="Normal"/>
    <w:rsid w:val="00845A87"/>
    <w:pPr>
      <w:spacing w:after="0"/>
      <w:jc w:val="center"/>
    </w:pPr>
    <w:rPr>
      <w:rFonts w:ascii="Arial" w:hAnsi="Arial" w:cs="Arial"/>
      <w:noProof/>
      <w:sz w:val="24"/>
    </w:rPr>
  </w:style>
  <w:style w:type="paragraph" w:customStyle="1" w:styleId="EndNoteBibliography12112">
    <w:name w:val="EndNote Bibliography12112"/>
    <w:basedOn w:val="Normal"/>
    <w:rsid w:val="00845A87"/>
    <w:pPr>
      <w:spacing w:line="240" w:lineRule="auto"/>
      <w:jc w:val="both"/>
    </w:pPr>
    <w:rPr>
      <w:rFonts w:ascii="Arial" w:hAnsi="Arial" w:cs="Arial"/>
      <w:noProof/>
      <w:sz w:val="24"/>
    </w:rPr>
  </w:style>
  <w:style w:type="paragraph" w:customStyle="1" w:styleId="figure12112">
    <w:name w:val="figure12112"/>
    <w:basedOn w:val="Sansinterligne"/>
    <w:qFormat/>
    <w:rsid w:val="00845A87"/>
    <w:pPr>
      <w:spacing w:before="240" w:after="240"/>
      <w:ind w:firstLine="708"/>
    </w:pPr>
    <w:rPr>
      <w:rFonts w:cs="Arial"/>
      <w:i/>
      <w:sz w:val="20"/>
      <w:szCs w:val="20"/>
    </w:rPr>
  </w:style>
  <w:style w:type="paragraph" w:customStyle="1" w:styleId="abstract12112">
    <w:name w:val="abstract12112"/>
    <w:basedOn w:val="Sansinterligne"/>
    <w:qFormat/>
    <w:rsid w:val="00845A87"/>
    <w:pPr>
      <w:spacing w:before="240" w:after="240"/>
    </w:pPr>
    <w:rPr>
      <w:b/>
    </w:rPr>
  </w:style>
  <w:style w:type="paragraph" w:customStyle="1" w:styleId="06CHeading12112">
    <w:name w:val="06 C Heading12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12">
    <w:name w:val="Comment Subject Char12112"/>
    <w:basedOn w:val="CommentaireCar"/>
    <w:uiPriority w:val="99"/>
    <w:semiHidden/>
    <w:rsid w:val="00845A87"/>
    <w:rPr>
      <w:rFonts w:eastAsiaTheme="minorEastAsia"/>
      <w:b/>
      <w:bCs/>
      <w:sz w:val="20"/>
      <w:szCs w:val="20"/>
      <w:lang w:eastAsia="fr-FR"/>
    </w:rPr>
  </w:style>
  <w:style w:type="paragraph" w:customStyle="1" w:styleId="G1bFigureCaption12112">
    <w:name w:val="G1b Figure Caption12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12">
    <w:name w:val="07 D Heading12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12">
    <w:name w:val="otherpara12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12">
    <w:name w:val="TExte22112"/>
    <w:basedOn w:val="Sansinterligne"/>
    <w:rsid w:val="00845A87"/>
    <w:rPr>
      <w:rFonts w:ascii="Arial" w:hAnsi="Arial" w:cs="Arial"/>
      <w:szCs w:val="24"/>
    </w:rPr>
  </w:style>
  <w:style w:type="paragraph" w:customStyle="1" w:styleId="EndNoteBibliographyTitle22112">
    <w:name w:val="EndNote Bibliography Title22112"/>
    <w:basedOn w:val="Normal"/>
    <w:rsid w:val="00845A87"/>
    <w:pPr>
      <w:spacing w:after="0"/>
      <w:jc w:val="center"/>
    </w:pPr>
    <w:rPr>
      <w:rFonts w:ascii="Arial" w:hAnsi="Arial" w:cs="Arial"/>
      <w:noProof/>
      <w:sz w:val="24"/>
    </w:rPr>
  </w:style>
  <w:style w:type="paragraph" w:customStyle="1" w:styleId="EndNoteBibliography22112">
    <w:name w:val="EndNote Bibliography22112"/>
    <w:basedOn w:val="Normal"/>
    <w:rsid w:val="00845A87"/>
    <w:pPr>
      <w:spacing w:line="240" w:lineRule="auto"/>
      <w:jc w:val="both"/>
    </w:pPr>
    <w:rPr>
      <w:rFonts w:ascii="Arial" w:hAnsi="Arial" w:cs="Arial"/>
      <w:noProof/>
      <w:sz w:val="24"/>
    </w:rPr>
  </w:style>
  <w:style w:type="paragraph" w:customStyle="1" w:styleId="figure22112">
    <w:name w:val="figure22112"/>
    <w:basedOn w:val="Sansinterligne"/>
    <w:qFormat/>
    <w:rsid w:val="00845A87"/>
    <w:pPr>
      <w:spacing w:before="240" w:after="240"/>
      <w:ind w:firstLine="708"/>
    </w:pPr>
    <w:rPr>
      <w:rFonts w:cs="Arial"/>
      <w:i/>
      <w:sz w:val="20"/>
      <w:szCs w:val="20"/>
    </w:rPr>
  </w:style>
  <w:style w:type="paragraph" w:customStyle="1" w:styleId="abstract22112">
    <w:name w:val="abstract22112"/>
    <w:basedOn w:val="Sansinterligne"/>
    <w:qFormat/>
    <w:rsid w:val="00845A87"/>
    <w:pPr>
      <w:spacing w:before="240" w:after="240"/>
    </w:pPr>
    <w:rPr>
      <w:b/>
    </w:rPr>
  </w:style>
  <w:style w:type="paragraph" w:customStyle="1" w:styleId="06CHeading22112">
    <w:name w:val="06 C Heading22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12">
    <w:name w:val="Comment Subject Char22112"/>
    <w:basedOn w:val="CommentaireCar"/>
    <w:uiPriority w:val="99"/>
    <w:semiHidden/>
    <w:rsid w:val="00845A87"/>
    <w:rPr>
      <w:rFonts w:eastAsiaTheme="minorEastAsia"/>
      <w:b/>
      <w:bCs/>
      <w:sz w:val="20"/>
      <w:szCs w:val="20"/>
      <w:lang w:eastAsia="fr-FR"/>
    </w:rPr>
  </w:style>
  <w:style w:type="paragraph" w:customStyle="1" w:styleId="G1bFigureCaption22112">
    <w:name w:val="G1b Figure Caption22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12">
    <w:name w:val="otherpara22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12">
    <w:name w:val="07 D Heading22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12">
    <w:name w:val="EndNote Bibliography32112"/>
    <w:basedOn w:val="Normal"/>
    <w:rsid w:val="00845A87"/>
    <w:pPr>
      <w:spacing w:line="240" w:lineRule="auto"/>
      <w:jc w:val="both"/>
    </w:pPr>
    <w:rPr>
      <w:rFonts w:ascii="Calibri" w:hAnsi="Calibri" w:cs="Arial"/>
      <w:noProof/>
    </w:rPr>
  </w:style>
  <w:style w:type="paragraph" w:customStyle="1" w:styleId="TExte72">
    <w:name w:val="TExte72"/>
    <w:basedOn w:val="Sansinterligne"/>
    <w:rsid w:val="00845A87"/>
    <w:rPr>
      <w:rFonts w:cs="Arial"/>
      <w:szCs w:val="24"/>
    </w:rPr>
  </w:style>
  <w:style w:type="character" w:customStyle="1" w:styleId="TExteChar71">
    <w:name w:val="TExte Char71"/>
    <w:basedOn w:val="SansinterligneCar"/>
    <w:rsid w:val="00845A87"/>
    <w:rPr>
      <w:rFonts w:eastAsiaTheme="minorEastAsia" w:cs="Arial"/>
      <w:sz w:val="24"/>
      <w:szCs w:val="24"/>
      <w:lang w:val="en-GB" w:eastAsia="fr-FR"/>
    </w:rPr>
  </w:style>
  <w:style w:type="paragraph" w:customStyle="1" w:styleId="EndNoteBibliographyTitle72">
    <w:name w:val="EndNote Bibliography Title72"/>
    <w:basedOn w:val="Normal"/>
    <w:rsid w:val="00845A87"/>
    <w:pPr>
      <w:spacing w:after="0"/>
      <w:jc w:val="center"/>
    </w:pPr>
    <w:rPr>
      <w:rFonts w:ascii="Calibri" w:hAnsi="Calibri" w:cs="Arial"/>
      <w:noProof/>
      <w:sz w:val="26"/>
    </w:rPr>
  </w:style>
  <w:style w:type="paragraph" w:customStyle="1" w:styleId="EndNoteBibliography82">
    <w:name w:val="EndNote Bibliography82"/>
    <w:basedOn w:val="Normal"/>
    <w:rsid w:val="00845A87"/>
    <w:pPr>
      <w:spacing w:line="240" w:lineRule="auto"/>
      <w:jc w:val="both"/>
    </w:pPr>
    <w:rPr>
      <w:rFonts w:ascii="Calibri" w:hAnsi="Calibri" w:cs="Arial"/>
      <w:noProof/>
      <w:sz w:val="26"/>
    </w:rPr>
  </w:style>
  <w:style w:type="paragraph" w:customStyle="1" w:styleId="figure72">
    <w:name w:val="figure72"/>
    <w:basedOn w:val="Sansinterligne"/>
    <w:qFormat/>
    <w:rsid w:val="00845A87"/>
    <w:pPr>
      <w:spacing w:before="240" w:after="240"/>
      <w:ind w:firstLine="708"/>
    </w:pPr>
    <w:rPr>
      <w:rFonts w:cs="Arial"/>
      <w:i/>
      <w:sz w:val="20"/>
      <w:szCs w:val="20"/>
    </w:rPr>
  </w:style>
  <w:style w:type="character" w:customStyle="1" w:styleId="figureChar71">
    <w:name w:val="figure Char71"/>
    <w:basedOn w:val="SansinterligneCar"/>
    <w:rsid w:val="00845A87"/>
    <w:rPr>
      <w:rFonts w:eastAsiaTheme="minorEastAsia" w:cs="Arial"/>
      <w:i/>
      <w:sz w:val="20"/>
      <w:szCs w:val="20"/>
      <w:lang w:val="en-GB" w:eastAsia="fr-FR"/>
    </w:rPr>
  </w:style>
  <w:style w:type="paragraph" w:customStyle="1" w:styleId="abstract72">
    <w:name w:val="abstract72"/>
    <w:basedOn w:val="Sansinterligne"/>
    <w:qFormat/>
    <w:rsid w:val="00845A87"/>
    <w:pPr>
      <w:spacing w:before="240" w:after="240"/>
    </w:pPr>
    <w:rPr>
      <w:b/>
    </w:rPr>
  </w:style>
  <w:style w:type="character" w:customStyle="1" w:styleId="abstractChar71">
    <w:name w:val="abstract Char71"/>
    <w:basedOn w:val="SansinterligneCar"/>
    <w:rsid w:val="00845A87"/>
    <w:rPr>
      <w:rFonts w:eastAsiaTheme="minorEastAsia"/>
      <w:b/>
      <w:sz w:val="24"/>
      <w:lang w:val="en-GB" w:eastAsia="fr-FR"/>
    </w:rPr>
  </w:style>
  <w:style w:type="paragraph" w:customStyle="1" w:styleId="06CHeading72">
    <w:name w:val="06 C Heading72"/>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72">
    <w:name w:val="07 D Heading7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72">
    <w:name w:val="Comment Subject Char72"/>
    <w:basedOn w:val="CommentaireCar"/>
    <w:uiPriority w:val="99"/>
    <w:semiHidden/>
    <w:rsid w:val="00845A87"/>
    <w:rPr>
      <w:rFonts w:eastAsiaTheme="minorEastAsia"/>
      <w:b/>
      <w:bCs/>
      <w:sz w:val="20"/>
      <w:szCs w:val="20"/>
      <w:lang w:eastAsia="fr-FR"/>
    </w:rPr>
  </w:style>
  <w:style w:type="character" w:customStyle="1" w:styleId="Style1Char72">
    <w:name w:val="Style1 Char72"/>
    <w:basedOn w:val="Titre1Car"/>
    <w:rsid w:val="00845A87"/>
    <w:rPr>
      <w:rFonts w:eastAsiaTheme="minorEastAsia" w:cstheme="majorBidi"/>
      <w:b/>
      <w:bCs/>
      <w:sz w:val="28"/>
      <w:szCs w:val="28"/>
      <w:lang w:val="en-GB" w:eastAsia="fr-FR"/>
    </w:rPr>
  </w:style>
  <w:style w:type="paragraph" w:customStyle="1" w:styleId="G1bFigureCaption72">
    <w:name w:val="G1b Figure Caption7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72">
    <w:name w:val="otherpara7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52">
    <w:name w:val="TExte152"/>
    <w:basedOn w:val="Sansinterligne"/>
    <w:rsid w:val="00845A87"/>
    <w:rPr>
      <w:rFonts w:ascii="Arial" w:hAnsi="Arial" w:cs="Arial"/>
      <w:szCs w:val="24"/>
    </w:rPr>
  </w:style>
  <w:style w:type="character" w:customStyle="1" w:styleId="TExteChar121">
    <w:name w:val="TExte Char121"/>
    <w:basedOn w:val="SansinterligneCar"/>
    <w:rsid w:val="00845A87"/>
    <w:rPr>
      <w:rFonts w:ascii="Arial" w:eastAsiaTheme="minorEastAsia" w:hAnsi="Arial" w:cs="Arial"/>
      <w:sz w:val="24"/>
      <w:szCs w:val="24"/>
      <w:lang w:val="en-GB" w:eastAsia="fr-FR"/>
    </w:rPr>
  </w:style>
  <w:style w:type="paragraph" w:customStyle="1" w:styleId="EndNoteBibliographyTitle152">
    <w:name w:val="EndNote Bibliography Title152"/>
    <w:basedOn w:val="Normal"/>
    <w:rsid w:val="00845A87"/>
    <w:pPr>
      <w:spacing w:after="0"/>
      <w:jc w:val="center"/>
    </w:pPr>
    <w:rPr>
      <w:rFonts w:ascii="Arial" w:hAnsi="Arial" w:cs="Arial"/>
      <w:noProof/>
      <w:sz w:val="24"/>
    </w:rPr>
  </w:style>
  <w:style w:type="paragraph" w:customStyle="1" w:styleId="EndNoteBibliography152">
    <w:name w:val="EndNote Bibliography152"/>
    <w:basedOn w:val="Normal"/>
    <w:rsid w:val="00845A87"/>
    <w:pPr>
      <w:spacing w:line="240" w:lineRule="auto"/>
      <w:jc w:val="both"/>
    </w:pPr>
    <w:rPr>
      <w:rFonts w:ascii="Arial" w:hAnsi="Arial" w:cs="Arial"/>
      <w:noProof/>
      <w:sz w:val="24"/>
    </w:rPr>
  </w:style>
  <w:style w:type="paragraph" w:customStyle="1" w:styleId="figure152">
    <w:name w:val="figure152"/>
    <w:basedOn w:val="Sansinterligne"/>
    <w:qFormat/>
    <w:rsid w:val="00845A87"/>
    <w:pPr>
      <w:spacing w:before="240" w:after="240"/>
      <w:ind w:firstLine="708"/>
    </w:pPr>
    <w:rPr>
      <w:rFonts w:cs="Arial"/>
      <w:i/>
      <w:sz w:val="20"/>
      <w:szCs w:val="20"/>
    </w:rPr>
  </w:style>
  <w:style w:type="character" w:customStyle="1" w:styleId="figureChar121">
    <w:name w:val="figure Char121"/>
    <w:basedOn w:val="SansinterligneCar"/>
    <w:rsid w:val="00845A87"/>
    <w:rPr>
      <w:rFonts w:eastAsiaTheme="minorEastAsia" w:cs="Arial"/>
      <w:i/>
      <w:sz w:val="20"/>
      <w:szCs w:val="20"/>
      <w:lang w:val="en-GB" w:eastAsia="fr-FR"/>
    </w:rPr>
  </w:style>
  <w:style w:type="paragraph" w:customStyle="1" w:styleId="abstract152">
    <w:name w:val="abstract152"/>
    <w:basedOn w:val="Sansinterligne"/>
    <w:qFormat/>
    <w:rsid w:val="00845A87"/>
    <w:pPr>
      <w:spacing w:before="240" w:after="240"/>
    </w:pPr>
    <w:rPr>
      <w:b/>
    </w:rPr>
  </w:style>
  <w:style w:type="character" w:customStyle="1" w:styleId="abstractChar121">
    <w:name w:val="abstract Char121"/>
    <w:basedOn w:val="SansinterligneCar"/>
    <w:rsid w:val="00845A87"/>
    <w:rPr>
      <w:rFonts w:eastAsiaTheme="minorEastAsia"/>
      <w:b/>
      <w:sz w:val="24"/>
      <w:lang w:val="en-GB" w:eastAsia="fr-FR"/>
    </w:rPr>
  </w:style>
  <w:style w:type="paragraph" w:customStyle="1" w:styleId="06CHeading152">
    <w:name w:val="06 C Heading15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52">
    <w:name w:val="Comment Subject Char152"/>
    <w:basedOn w:val="CommentaireCar"/>
    <w:uiPriority w:val="99"/>
    <w:semiHidden/>
    <w:rsid w:val="00845A87"/>
    <w:rPr>
      <w:rFonts w:eastAsiaTheme="minorEastAsia"/>
      <w:b/>
      <w:bCs/>
      <w:sz w:val="20"/>
      <w:szCs w:val="20"/>
      <w:lang w:eastAsia="fr-FR"/>
    </w:rPr>
  </w:style>
  <w:style w:type="paragraph" w:customStyle="1" w:styleId="G1bFigureCaption152">
    <w:name w:val="G1b Figure Caption15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52">
    <w:name w:val="07 D Heading15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52">
    <w:name w:val="otherpara15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52">
    <w:name w:val="TExte252"/>
    <w:basedOn w:val="Sansinterligne"/>
    <w:rsid w:val="00845A87"/>
    <w:rPr>
      <w:rFonts w:ascii="Arial" w:hAnsi="Arial" w:cs="Arial"/>
      <w:szCs w:val="24"/>
    </w:rPr>
  </w:style>
  <w:style w:type="character" w:customStyle="1" w:styleId="TExteChar221">
    <w:name w:val="TExte Char221"/>
    <w:basedOn w:val="SansinterligneCar"/>
    <w:rsid w:val="00845A87"/>
    <w:rPr>
      <w:rFonts w:ascii="Arial" w:eastAsiaTheme="minorEastAsia" w:hAnsi="Arial" w:cs="Arial"/>
      <w:sz w:val="24"/>
      <w:szCs w:val="24"/>
      <w:lang w:val="en-GB" w:eastAsia="fr-FR"/>
    </w:rPr>
  </w:style>
  <w:style w:type="paragraph" w:customStyle="1" w:styleId="EndNoteBibliographyTitle252">
    <w:name w:val="EndNote Bibliography Title252"/>
    <w:basedOn w:val="Normal"/>
    <w:rsid w:val="00845A87"/>
    <w:pPr>
      <w:spacing w:after="0"/>
      <w:jc w:val="center"/>
    </w:pPr>
    <w:rPr>
      <w:rFonts w:ascii="Arial" w:hAnsi="Arial" w:cs="Arial"/>
      <w:noProof/>
      <w:sz w:val="24"/>
    </w:rPr>
  </w:style>
  <w:style w:type="paragraph" w:customStyle="1" w:styleId="EndNoteBibliography252">
    <w:name w:val="EndNote Bibliography252"/>
    <w:basedOn w:val="Normal"/>
    <w:rsid w:val="00845A87"/>
    <w:pPr>
      <w:spacing w:line="240" w:lineRule="auto"/>
      <w:jc w:val="both"/>
    </w:pPr>
    <w:rPr>
      <w:rFonts w:ascii="Arial" w:hAnsi="Arial" w:cs="Arial"/>
      <w:noProof/>
      <w:sz w:val="24"/>
    </w:rPr>
  </w:style>
  <w:style w:type="paragraph" w:customStyle="1" w:styleId="figure252">
    <w:name w:val="figure252"/>
    <w:basedOn w:val="Sansinterligne"/>
    <w:qFormat/>
    <w:rsid w:val="00845A87"/>
    <w:pPr>
      <w:spacing w:before="240" w:after="240"/>
      <w:ind w:firstLine="708"/>
    </w:pPr>
    <w:rPr>
      <w:rFonts w:cs="Arial"/>
      <w:i/>
      <w:sz w:val="20"/>
      <w:szCs w:val="20"/>
    </w:rPr>
  </w:style>
  <w:style w:type="character" w:customStyle="1" w:styleId="figureChar221">
    <w:name w:val="figure Char221"/>
    <w:basedOn w:val="SansinterligneCar"/>
    <w:rsid w:val="00845A87"/>
    <w:rPr>
      <w:rFonts w:eastAsiaTheme="minorEastAsia" w:cs="Arial"/>
      <w:i/>
      <w:sz w:val="20"/>
      <w:szCs w:val="20"/>
      <w:lang w:val="en-GB" w:eastAsia="fr-FR"/>
    </w:rPr>
  </w:style>
  <w:style w:type="paragraph" w:customStyle="1" w:styleId="abstract252">
    <w:name w:val="abstract252"/>
    <w:basedOn w:val="Sansinterligne"/>
    <w:qFormat/>
    <w:rsid w:val="00845A87"/>
    <w:pPr>
      <w:spacing w:before="240" w:after="240"/>
    </w:pPr>
    <w:rPr>
      <w:b/>
    </w:rPr>
  </w:style>
  <w:style w:type="character" w:customStyle="1" w:styleId="abstractChar221">
    <w:name w:val="abstract Char221"/>
    <w:basedOn w:val="SansinterligneCar"/>
    <w:rsid w:val="00845A87"/>
    <w:rPr>
      <w:rFonts w:eastAsiaTheme="minorEastAsia"/>
      <w:b/>
      <w:sz w:val="24"/>
      <w:lang w:val="en-GB" w:eastAsia="fr-FR"/>
    </w:rPr>
  </w:style>
  <w:style w:type="paragraph" w:customStyle="1" w:styleId="06CHeading252">
    <w:name w:val="06 C Heading25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52">
    <w:name w:val="Comment Subject Char252"/>
    <w:basedOn w:val="CommentaireCar"/>
    <w:uiPriority w:val="99"/>
    <w:semiHidden/>
    <w:rsid w:val="00845A87"/>
    <w:rPr>
      <w:rFonts w:eastAsiaTheme="minorEastAsia"/>
      <w:b/>
      <w:bCs/>
      <w:sz w:val="20"/>
      <w:szCs w:val="20"/>
      <w:lang w:eastAsia="fr-FR"/>
    </w:rPr>
  </w:style>
  <w:style w:type="paragraph" w:customStyle="1" w:styleId="G1bFigureCaption252">
    <w:name w:val="G1b Figure Caption25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52">
    <w:name w:val="otherpara25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52">
    <w:name w:val="07 D Heading25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52">
    <w:name w:val="EndNote Bibliography352"/>
    <w:basedOn w:val="Normal"/>
    <w:rsid w:val="00845A87"/>
    <w:pPr>
      <w:spacing w:line="240" w:lineRule="auto"/>
      <w:jc w:val="both"/>
    </w:pPr>
    <w:rPr>
      <w:rFonts w:ascii="Calibri" w:hAnsi="Calibri" w:cs="Arial"/>
      <w:noProof/>
    </w:rPr>
  </w:style>
  <w:style w:type="paragraph" w:customStyle="1" w:styleId="TExte332">
    <w:name w:val="TExte332"/>
    <w:basedOn w:val="Sansinterligne"/>
    <w:rsid w:val="00845A87"/>
    <w:rPr>
      <w:rFonts w:ascii="Arial" w:hAnsi="Arial" w:cs="Arial"/>
      <w:szCs w:val="24"/>
    </w:rPr>
  </w:style>
  <w:style w:type="character" w:customStyle="1" w:styleId="TExteChar311">
    <w:name w:val="TExte Char311"/>
    <w:basedOn w:val="SansinterligneCar"/>
    <w:rsid w:val="00845A87"/>
    <w:rPr>
      <w:rFonts w:ascii="Arial" w:eastAsiaTheme="minorEastAsia" w:hAnsi="Arial" w:cs="Arial"/>
      <w:sz w:val="24"/>
      <w:szCs w:val="24"/>
      <w:lang w:val="en-GB" w:eastAsia="fr-FR"/>
    </w:rPr>
  </w:style>
  <w:style w:type="paragraph" w:customStyle="1" w:styleId="EndNoteBibliographyTitle332">
    <w:name w:val="EndNote Bibliography Title332"/>
    <w:basedOn w:val="Normal"/>
    <w:rsid w:val="00845A87"/>
    <w:pPr>
      <w:spacing w:after="0"/>
      <w:jc w:val="center"/>
    </w:pPr>
    <w:rPr>
      <w:rFonts w:ascii="Calibri" w:hAnsi="Calibri" w:cs="Arial"/>
      <w:noProof/>
      <w:sz w:val="26"/>
    </w:rPr>
  </w:style>
  <w:style w:type="paragraph" w:customStyle="1" w:styleId="EndNoteBibliography432">
    <w:name w:val="EndNote Bibliography432"/>
    <w:basedOn w:val="Normal"/>
    <w:rsid w:val="00845A87"/>
    <w:pPr>
      <w:spacing w:line="240" w:lineRule="auto"/>
      <w:jc w:val="both"/>
    </w:pPr>
    <w:rPr>
      <w:rFonts w:ascii="Calibri" w:hAnsi="Calibri" w:cs="Arial"/>
      <w:noProof/>
      <w:sz w:val="26"/>
    </w:rPr>
  </w:style>
  <w:style w:type="paragraph" w:customStyle="1" w:styleId="figure332">
    <w:name w:val="figure332"/>
    <w:basedOn w:val="Sansinterligne"/>
    <w:qFormat/>
    <w:rsid w:val="00845A87"/>
    <w:pPr>
      <w:spacing w:before="240" w:after="240"/>
      <w:ind w:firstLine="708"/>
    </w:pPr>
    <w:rPr>
      <w:rFonts w:cs="Arial"/>
      <w:i/>
      <w:sz w:val="20"/>
      <w:szCs w:val="20"/>
    </w:rPr>
  </w:style>
  <w:style w:type="character" w:customStyle="1" w:styleId="figureChar311">
    <w:name w:val="figure Char311"/>
    <w:basedOn w:val="SansinterligneCar"/>
    <w:rsid w:val="00845A87"/>
    <w:rPr>
      <w:rFonts w:eastAsiaTheme="minorEastAsia" w:cs="Arial"/>
      <w:i/>
      <w:sz w:val="20"/>
      <w:szCs w:val="20"/>
      <w:lang w:val="en-GB" w:eastAsia="fr-FR"/>
    </w:rPr>
  </w:style>
  <w:style w:type="paragraph" w:customStyle="1" w:styleId="abstract332">
    <w:name w:val="abstract332"/>
    <w:basedOn w:val="Sansinterligne"/>
    <w:qFormat/>
    <w:rsid w:val="00845A87"/>
    <w:pPr>
      <w:spacing w:before="240" w:after="240"/>
    </w:pPr>
    <w:rPr>
      <w:b/>
    </w:rPr>
  </w:style>
  <w:style w:type="character" w:customStyle="1" w:styleId="abstractChar311">
    <w:name w:val="abstract Char311"/>
    <w:basedOn w:val="SansinterligneCar"/>
    <w:rsid w:val="00845A87"/>
    <w:rPr>
      <w:rFonts w:eastAsiaTheme="minorEastAsia"/>
      <w:b/>
      <w:sz w:val="24"/>
      <w:lang w:val="en-GB" w:eastAsia="fr-FR"/>
    </w:rPr>
  </w:style>
  <w:style w:type="paragraph" w:customStyle="1" w:styleId="06CHeading332">
    <w:name w:val="06 C Heading33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32">
    <w:name w:val="Comment Subject Char332"/>
    <w:basedOn w:val="CommentaireCar"/>
    <w:uiPriority w:val="99"/>
    <w:semiHidden/>
    <w:rsid w:val="00845A87"/>
    <w:rPr>
      <w:rFonts w:eastAsiaTheme="minorEastAsia"/>
      <w:b/>
      <w:bCs/>
      <w:sz w:val="20"/>
      <w:szCs w:val="20"/>
      <w:lang w:eastAsia="fr-FR"/>
    </w:rPr>
  </w:style>
  <w:style w:type="paragraph" w:customStyle="1" w:styleId="07DHeading332">
    <w:name w:val="07 D Heading3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32">
    <w:name w:val="G1b Figure Caption3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32">
    <w:name w:val="otherpara3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32">
    <w:name w:val="TExte1132"/>
    <w:basedOn w:val="Sansinterligne"/>
    <w:rsid w:val="00845A87"/>
    <w:rPr>
      <w:rFonts w:ascii="Arial" w:hAnsi="Arial" w:cs="Arial"/>
      <w:szCs w:val="24"/>
    </w:rPr>
  </w:style>
  <w:style w:type="paragraph" w:customStyle="1" w:styleId="EndNoteBibliographyTitle1132">
    <w:name w:val="EndNote Bibliography Title1132"/>
    <w:basedOn w:val="Normal"/>
    <w:rsid w:val="00845A87"/>
    <w:pPr>
      <w:spacing w:after="0"/>
      <w:jc w:val="center"/>
    </w:pPr>
    <w:rPr>
      <w:rFonts w:ascii="Arial" w:hAnsi="Arial" w:cs="Arial"/>
      <w:noProof/>
      <w:sz w:val="24"/>
    </w:rPr>
  </w:style>
  <w:style w:type="paragraph" w:customStyle="1" w:styleId="EndNoteBibliography1132">
    <w:name w:val="EndNote Bibliography1132"/>
    <w:basedOn w:val="Normal"/>
    <w:rsid w:val="00845A87"/>
    <w:pPr>
      <w:spacing w:line="240" w:lineRule="auto"/>
      <w:jc w:val="both"/>
    </w:pPr>
    <w:rPr>
      <w:rFonts w:ascii="Arial" w:hAnsi="Arial" w:cs="Arial"/>
      <w:noProof/>
      <w:sz w:val="24"/>
    </w:rPr>
  </w:style>
  <w:style w:type="paragraph" w:customStyle="1" w:styleId="figure1132">
    <w:name w:val="figure1132"/>
    <w:basedOn w:val="Sansinterligne"/>
    <w:qFormat/>
    <w:rsid w:val="00845A87"/>
    <w:pPr>
      <w:spacing w:before="240" w:after="240"/>
      <w:ind w:firstLine="708"/>
    </w:pPr>
    <w:rPr>
      <w:rFonts w:cs="Arial"/>
      <w:i/>
      <w:sz w:val="20"/>
      <w:szCs w:val="20"/>
    </w:rPr>
  </w:style>
  <w:style w:type="paragraph" w:customStyle="1" w:styleId="abstract1132">
    <w:name w:val="abstract1132"/>
    <w:basedOn w:val="Sansinterligne"/>
    <w:qFormat/>
    <w:rsid w:val="00845A87"/>
    <w:pPr>
      <w:spacing w:before="240" w:after="240"/>
    </w:pPr>
    <w:rPr>
      <w:b/>
    </w:rPr>
  </w:style>
  <w:style w:type="paragraph" w:customStyle="1" w:styleId="06CHeading1132">
    <w:name w:val="06 C Heading113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32">
    <w:name w:val="Comment Subject Char1132"/>
    <w:basedOn w:val="CommentaireCar"/>
    <w:uiPriority w:val="99"/>
    <w:semiHidden/>
    <w:rsid w:val="00845A87"/>
    <w:rPr>
      <w:rFonts w:eastAsiaTheme="minorEastAsia"/>
      <w:b/>
      <w:bCs/>
      <w:sz w:val="20"/>
      <w:szCs w:val="20"/>
      <w:lang w:eastAsia="fr-FR"/>
    </w:rPr>
  </w:style>
  <w:style w:type="paragraph" w:customStyle="1" w:styleId="G1bFigureCaption1132">
    <w:name w:val="G1b Figure Caption11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32">
    <w:name w:val="07 D Heading11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32">
    <w:name w:val="otherpara11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32">
    <w:name w:val="TExte2132"/>
    <w:basedOn w:val="Sansinterligne"/>
    <w:rsid w:val="00845A87"/>
    <w:rPr>
      <w:rFonts w:ascii="Arial" w:hAnsi="Arial" w:cs="Arial"/>
      <w:szCs w:val="24"/>
    </w:rPr>
  </w:style>
  <w:style w:type="paragraph" w:customStyle="1" w:styleId="EndNoteBibliographyTitle2132">
    <w:name w:val="EndNote Bibliography Title2132"/>
    <w:basedOn w:val="Normal"/>
    <w:rsid w:val="00845A87"/>
    <w:pPr>
      <w:spacing w:after="0"/>
      <w:jc w:val="center"/>
    </w:pPr>
    <w:rPr>
      <w:rFonts w:ascii="Arial" w:hAnsi="Arial" w:cs="Arial"/>
      <w:noProof/>
      <w:sz w:val="24"/>
    </w:rPr>
  </w:style>
  <w:style w:type="paragraph" w:customStyle="1" w:styleId="EndNoteBibliography2132">
    <w:name w:val="EndNote Bibliography2132"/>
    <w:basedOn w:val="Normal"/>
    <w:rsid w:val="00845A87"/>
    <w:pPr>
      <w:spacing w:line="240" w:lineRule="auto"/>
      <w:jc w:val="both"/>
    </w:pPr>
    <w:rPr>
      <w:rFonts w:ascii="Arial" w:hAnsi="Arial" w:cs="Arial"/>
      <w:noProof/>
      <w:sz w:val="24"/>
    </w:rPr>
  </w:style>
  <w:style w:type="paragraph" w:customStyle="1" w:styleId="figure2132">
    <w:name w:val="figure2132"/>
    <w:basedOn w:val="Sansinterligne"/>
    <w:qFormat/>
    <w:rsid w:val="00845A87"/>
    <w:pPr>
      <w:spacing w:before="240" w:after="240"/>
      <w:ind w:firstLine="708"/>
    </w:pPr>
    <w:rPr>
      <w:rFonts w:cs="Arial"/>
      <w:i/>
      <w:sz w:val="20"/>
      <w:szCs w:val="20"/>
    </w:rPr>
  </w:style>
  <w:style w:type="paragraph" w:customStyle="1" w:styleId="abstract2132">
    <w:name w:val="abstract2132"/>
    <w:basedOn w:val="Sansinterligne"/>
    <w:qFormat/>
    <w:rsid w:val="00845A87"/>
    <w:pPr>
      <w:spacing w:before="240" w:after="240"/>
    </w:pPr>
    <w:rPr>
      <w:b/>
    </w:rPr>
  </w:style>
  <w:style w:type="paragraph" w:customStyle="1" w:styleId="06CHeading2132">
    <w:name w:val="06 C Heading213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32">
    <w:name w:val="Comment Subject Char2132"/>
    <w:basedOn w:val="CommentaireCar"/>
    <w:uiPriority w:val="99"/>
    <w:semiHidden/>
    <w:rsid w:val="00845A87"/>
    <w:rPr>
      <w:rFonts w:eastAsiaTheme="minorEastAsia"/>
      <w:b/>
      <w:bCs/>
      <w:sz w:val="20"/>
      <w:szCs w:val="20"/>
      <w:lang w:eastAsia="fr-FR"/>
    </w:rPr>
  </w:style>
  <w:style w:type="paragraph" w:customStyle="1" w:styleId="G1bFigureCaption2132">
    <w:name w:val="G1b Figure Caption21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32">
    <w:name w:val="otherpara21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32">
    <w:name w:val="07 D Heading21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32">
    <w:name w:val="EndNote Bibliography3132"/>
    <w:basedOn w:val="Normal"/>
    <w:rsid w:val="00845A87"/>
    <w:pPr>
      <w:spacing w:line="240" w:lineRule="auto"/>
      <w:jc w:val="both"/>
    </w:pPr>
    <w:rPr>
      <w:rFonts w:ascii="Calibri" w:hAnsi="Calibri" w:cs="Arial"/>
      <w:noProof/>
    </w:rPr>
  </w:style>
  <w:style w:type="paragraph" w:customStyle="1" w:styleId="TExte432">
    <w:name w:val="TExte432"/>
    <w:basedOn w:val="Sansinterligne"/>
    <w:rsid w:val="00845A87"/>
    <w:rPr>
      <w:rFonts w:cs="Arial"/>
      <w:szCs w:val="24"/>
    </w:rPr>
  </w:style>
  <w:style w:type="character" w:customStyle="1" w:styleId="TExteChar411">
    <w:name w:val="TExte Char411"/>
    <w:basedOn w:val="SansinterligneCar"/>
    <w:rsid w:val="00845A87"/>
    <w:rPr>
      <w:rFonts w:eastAsiaTheme="minorEastAsia" w:cs="Arial"/>
      <w:sz w:val="24"/>
      <w:szCs w:val="24"/>
      <w:lang w:val="en-GB" w:eastAsia="fr-FR"/>
    </w:rPr>
  </w:style>
  <w:style w:type="paragraph" w:customStyle="1" w:styleId="EndNoteBibliographyTitle432">
    <w:name w:val="EndNote Bibliography Title432"/>
    <w:basedOn w:val="Normal"/>
    <w:rsid w:val="00845A87"/>
    <w:pPr>
      <w:spacing w:after="0"/>
      <w:jc w:val="center"/>
    </w:pPr>
    <w:rPr>
      <w:rFonts w:ascii="Calibri" w:hAnsi="Calibri" w:cs="Arial"/>
      <w:noProof/>
      <w:sz w:val="26"/>
    </w:rPr>
  </w:style>
  <w:style w:type="paragraph" w:customStyle="1" w:styleId="EndNoteBibliography532">
    <w:name w:val="EndNote Bibliography532"/>
    <w:basedOn w:val="Normal"/>
    <w:rsid w:val="00845A87"/>
    <w:pPr>
      <w:spacing w:line="240" w:lineRule="auto"/>
      <w:jc w:val="both"/>
    </w:pPr>
    <w:rPr>
      <w:rFonts w:ascii="Calibri" w:hAnsi="Calibri" w:cs="Arial"/>
      <w:noProof/>
      <w:sz w:val="26"/>
    </w:rPr>
  </w:style>
  <w:style w:type="paragraph" w:customStyle="1" w:styleId="figure432">
    <w:name w:val="figure432"/>
    <w:basedOn w:val="Sansinterligne"/>
    <w:qFormat/>
    <w:rsid w:val="00845A87"/>
    <w:pPr>
      <w:spacing w:before="240" w:after="240"/>
      <w:ind w:firstLine="708"/>
    </w:pPr>
    <w:rPr>
      <w:rFonts w:cs="Arial"/>
      <w:i/>
      <w:sz w:val="20"/>
      <w:szCs w:val="20"/>
    </w:rPr>
  </w:style>
  <w:style w:type="character" w:customStyle="1" w:styleId="figureChar411">
    <w:name w:val="figure Char411"/>
    <w:basedOn w:val="SansinterligneCar"/>
    <w:rsid w:val="00845A87"/>
    <w:rPr>
      <w:rFonts w:eastAsiaTheme="minorEastAsia" w:cs="Arial"/>
      <w:i/>
      <w:sz w:val="20"/>
      <w:szCs w:val="20"/>
      <w:lang w:val="en-GB" w:eastAsia="fr-FR"/>
    </w:rPr>
  </w:style>
  <w:style w:type="paragraph" w:customStyle="1" w:styleId="abstract432">
    <w:name w:val="abstract432"/>
    <w:basedOn w:val="Sansinterligne"/>
    <w:qFormat/>
    <w:rsid w:val="00845A87"/>
    <w:pPr>
      <w:spacing w:before="240" w:after="240"/>
    </w:pPr>
    <w:rPr>
      <w:b/>
    </w:rPr>
  </w:style>
  <w:style w:type="character" w:customStyle="1" w:styleId="abstractChar411">
    <w:name w:val="abstract Char411"/>
    <w:basedOn w:val="SansinterligneCar"/>
    <w:rsid w:val="00845A87"/>
    <w:rPr>
      <w:rFonts w:eastAsiaTheme="minorEastAsia"/>
      <w:b/>
      <w:sz w:val="24"/>
      <w:lang w:val="en-GB" w:eastAsia="fr-FR"/>
    </w:rPr>
  </w:style>
  <w:style w:type="paragraph" w:customStyle="1" w:styleId="06CHeading432">
    <w:name w:val="06 C Heading432"/>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32">
    <w:name w:val="07 D Heading4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32">
    <w:name w:val="Comment Subject Char432"/>
    <w:basedOn w:val="CommentaireCar"/>
    <w:uiPriority w:val="99"/>
    <w:semiHidden/>
    <w:rsid w:val="00845A87"/>
    <w:rPr>
      <w:rFonts w:eastAsiaTheme="minorEastAsia"/>
      <w:b/>
      <w:bCs/>
      <w:sz w:val="20"/>
      <w:szCs w:val="20"/>
      <w:lang w:eastAsia="fr-FR"/>
    </w:rPr>
  </w:style>
  <w:style w:type="character" w:customStyle="1" w:styleId="Style1Char432">
    <w:name w:val="Style1 Char432"/>
    <w:basedOn w:val="Titre1Car"/>
    <w:rsid w:val="00845A87"/>
    <w:rPr>
      <w:rFonts w:eastAsiaTheme="minorEastAsia" w:cstheme="majorBidi"/>
      <w:b/>
      <w:bCs/>
      <w:sz w:val="28"/>
      <w:szCs w:val="28"/>
      <w:lang w:val="en-GB" w:eastAsia="fr-FR"/>
    </w:rPr>
  </w:style>
  <w:style w:type="paragraph" w:customStyle="1" w:styleId="G1bFigureCaption432">
    <w:name w:val="G1b Figure Caption4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32">
    <w:name w:val="otherpara4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32">
    <w:name w:val="TExte1232"/>
    <w:basedOn w:val="Sansinterligne"/>
    <w:rsid w:val="00845A87"/>
    <w:rPr>
      <w:rFonts w:ascii="Arial" w:hAnsi="Arial" w:cs="Arial"/>
      <w:szCs w:val="24"/>
    </w:rPr>
  </w:style>
  <w:style w:type="character" w:customStyle="1" w:styleId="TExteChar1111">
    <w:name w:val="TExte Char1111"/>
    <w:basedOn w:val="SansinterligneCar"/>
    <w:rsid w:val="00845A87"/>
    <w:rPr>
      <w:rFonts w:ascii="Arial" w:eastAsiaTheme="minorEastAsia" w:hAnsi="Arial" w:cs="Arial"/>
      <w:sz w:val="24"/>
      <w:szCs w:val="24"/>
      <w:lang w:val="en-GB" w:eastAsia="fr-FR"/>
    </w:rPr>
  </w:style>
  <w:style w:type="paragraph" w:customStyle="1" w:styleId="EndNoteBibliographyTitle1232">
    <w:name w:val="EndNote Bibliography Title1232"/>
    <w:basedOn w:val="Normal"/>
    <w:rsid w:val="00845A87"/>
    <w:pPr>
      <w:spacing w:after="0"/>
      <w:jc w:val="center"/>
    </w:pPr>
    <w:rPr>
      <w:rFonts w:ascii="Arial" w:hAnsi="Arial" w:cs="Arial"/>
      <w:noProof/>
      <w:sz w:val="24"/>
    </w:rPr>
  </w:style>
  <w:style w:type="paragraph" w:customStyle="1" w:styleId="EndNoteBibliography1232">
    <w:name w:val="EndNote Bibliography1232"/>
    <w:basedOn w:val="Normal"/>
    <w:rsid w:val="00845A87"/>
    <w:pPr>
      <w:spacing w:line="240" w:lineRule="auto"/>
      <w:jc w:val="both"/>
    </w:pPr>
    <w:rPr>
      <w:rFonts w:ascii="Arial" w:hAnsi="Arial" w:cs="Arial"/>
      <w:noProof/>
      <w:sz w:val="24"/>
    </w:rPr>
  </w:style>
  <w:style w:type="paragraph" w:customStyle="1" w:styleId="figure1232">
    <w:name w:val="figure1232"/>
    <w:basedOn w:val="Sansinterligne"/>
    <w:qFormat/>
    <w:rsid w:val="00845A87"/>
    <w:pPr>
      <w:spacing w:before="240" w:after="240"/>
      <w:ind w:firstLine="708"/>
    </w:pPr>
    <w:rPr>
      <w:rFonts w:cs="Arial"/>
      <w:i/>
      <w:sz w:val="20"/>
      <w:szCs w:val="20"/>
    </w:rPr>
  </w:style>
  <w:style w:type="character" w:customStyle="1" w:styleId="figureChar1111">
    <w:name w:val="figure Char1111"/>
    <w:basedOn w:val="SansinterligneCar"/>
    <w:rsid w:val="00845A87"/>
    <w:rPr>
      <w:rFonts w:eastAsiaTheme="minorEastAsia" w:cs="Arial"/>
      <w:i/>
      <w:sz w:val="20"/>
      <w:szCs w:val="20"/>
      <w:lang w:val="en-GB" w:eastAsia="fr-FR"/>
    </w:rPr>
  </w:style>
  <w:style w:type="paragraph" w:customStyle="1" w:styleId="abstract1232">
    <w:name w:val="abstract1232"/>
    <w:basedOn w:val="Sansinterligne"/>
    <w:qFormat/>
    <w:rsid w:val="00845A87"/>
    <w:pPr>
      <w:spacing w:before="240" w:after="240"/>
    </w:pPr>
    <w:rPr>
      <w:b/>
    </w:rPr>
  </w:style>
  <w:style w:type="character" w:customStyle="1" w:styleId="abstractChar1111">
    <w:name w:val="abstract Char1111"/>
    <w:basedOn w:val="SansinterligneCar"/>
    <w:rsid w:val="00845A87"/>
    <w:rPr>
      <w:rFonts w:eastAsiaTheme="minorEastAsia"/>
      <w:b/>
      <w:sz w:val="24"/>
      <w:lang w:val="en-GB" w:eastAsia="fr-FR"/>
    </w:rPr>
  </w:style>
  <w:style w:type="paragraph" w:customStyle="1" w:styleId="06CHeading1232">
    <w:name w:val="06 C Heading123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32">
    <w:name w:val="Comment Subject Char1232"/>
    <w:basedOn w:val="CommentaireCar"/>
    <w:uiPriority w:val="99"/>
    <w:semiHidden/>
    <w:rsid w:val="00845A87"/>
    <w:rPr>
      <w:rFonts w:eastAsiaTheme="minorEastAsia"/>
      <w:b/>
      <w:bCs/>
      <w:sz w:val="20"/>
      <w:szCs w:val="20"/>
      <w:lang w:eastAsia="fr-FR"/>
    </w:rPr>
  </w:style>
  <w:style w:type="paragraph" w:customStyle="1" w:styleId="G1bFigureCaption1232">
    <w:name w:val="G1b Figure Caption12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32">
    <w:name w:val="07 D Heading12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32">
    <w:name w:val="otherpara12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32">
    <w:name w:val="TExte2232"/>
    <w:basedOn w:val="Sansinterligne"/>
    <w:rsid w:val="00845A87"/>
    <w:rPr>
      <w:rFonts w:ascii="Arial" w:hAnsi="Arial" w:cs="Arial"/>
      <w:szCs w:val="24"/>
    </w:rPr>
  </w:style>
  <w:style w:type="character" w:customStyle="1" w:styleId="TExteChar2111">
    <w:name w:val="TExte Char2111"/>
    <w:basedOn w:val="SansinterligneCar"/>
    <w:rsid w:val="00845A87"/>
    <w:rPr>
      <w:rFonts w:ascii="Arial" w:eastAsiaTheme="minorEastAsia" w:hAnsi="Arial" w:cs="Arial"/>
      <w:sz w:val="24"/>
      <w:szCs w:val="24"/>
      <w:lang w:val="en-GB" w:eastAsia="fr-FR"/>
    </w:rPr>
  </w:style>
  <w:style w:type="paragraph" w:customStyle="1" w:styleId="EndNoteBibliographyTitle2232">
    <w:name w:val="EndNote Bibliography Title2232"/>
    <w:basedOn w:val="Normal"/>
    <w:rsid w:val="00845A87"/>
    <w:pPr>
      <w:spacing w:after="0"/>
      <w:jc w:val="center"/>
    </w:pPr>
    <w:rPr>
      <w:rFonts w:ascii="Arial" w:hAnsi="Arial" w:cs="Arial"/>
      <w:noProof/>
      <w:sz w:val="24"/>
    </w:rPr>
  </w:style>
  <w:style w:type="paragraph" w:customStyle="1" w:styleId="EndNoteBibliography2232">
    <w:name w:val="EndNote Bibliography2232"/>
    <w:basedOn w:val="Normal"/>
    <w:rsid w:val="00845A87"/>
    <w:pPr>
      <w:spacing w:line="240" w:lineRule="auto"/>
      <w:jc w:val="both"/>
    </w:pPr>
    <w:rPr>
      <w:rFonts w:ascii="Arial" w:hAnsi="Arial" w:cs="Arial"/>
      <w:noProof/>
      <w:sz w:val="24"/>
    </w:rPr>
  </w:style>
  <w:style w:type="paragraph" w:customStyle="1" w:styleId="figure2232">
    <w:name w:val="figure2232"/>
    <w:basedOn w:val="Sansinterligne"/>
    <w:qFormat/>
    <w:rsid w:val="00845A87"/>
    <w:pPr>
      <w:spacing w:before="240" w:after="240"/>
      <w:ind w:firstLine="708"/>
    </w:pPr>
    <w:rPr>
      <w:rFonts w:cs="Arial"/>
      <w:i/>
      <w:sz w:val="20"/>
      <w:szCs w:val="20"/>
    </w:rPr>
  </w:style>
  <w:style w:type="character" w:customStyle="1" w:styleId="figureChar2111">
    <w:name w:val="figure Char2111"/>
    <w:basedOn w:val="SansinterligneCar"/>
    <w:rsid w:val="00845A87"/>
    <w:rPr>
      <w:rFonts w:eastAsiaTheme="minorEastAsia" w:cs="Arial"/>
      <w:i/>
      <w:sz w:val="20"/>
      <w:szCs w:val="20"/>
      <w:lang w:val="en-GB" w:eastAsia="fr-FR"/>
    </w:rPr>
  </w:style>
  <w:style w:type="paragraph" w:customStyle="1" w:styleId="abstract2232">
    <w:name w:val="abstract2232"/>
    <w:basedOn w:val="Sansinterligne"/>
    <w:qFormat/>
    <w:rsid w:val="00845A87"/>
    <w:pPr>
      <w:spacing w:before="240" w:after="240"/>
    </w:pPr>
    <w:rPr>
      <w:b/>
    </w:rPr>
  </w:style>
  <w:style w:type="character" w:customStyle="1" w:styleId="abstractChar2111">
    <w:name w:val="abstract Char2111"/>
    <w:basedOn w:val="SansinterligneCar"/>
    <w:rsid w:val="00845A87"/>
    <w:rPr>
      <w:rFonts w:eastAsiaTheme="minorEastAsia"/>
      <w:b/>
      <w:sz w:val="24"/>
      <w:lang w:val="en-GB" w:eastAsia="fr-FR"/>
    </w:rPr>
  </w:style>
  <w:style w:type="paragraph" w:customStyle="1" w:styleId="06CHeading2232">
    <w:name w:val="06 C Heading223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32">
    <w:name w:val="Comment Subject Char2232"/>
    <w:basedOn w:val="CommentaireCar"/>
    <w:uiPriority w:val="99"/>
    <w:semiHidden/>
    <w:rsid w:val="00845A87"/>
    <w:rPr>
      <w:rFonts w:eastAsiaTheme="minorEastAsia"/>
      <w:b/>
      <w:bCs/>
      <w:sz w:val="20"/>
      <w:szCs w:val="20"/>
      <w:lang w:eastAsia="fr-FR"/>
    </w:rPr>
  </w:style>
  <w:style w:type="paragraph" w:customStyle="1" w:styleId="G1bFigureCaption2232">
    <w:name w:val="G1b Figure Caption223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32">
    <w:name w:val="otherpara223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32">
    <w:name w:val="07 D Heading223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32">
    <w:name w:val="EndNote Bibliography3232"/>
    <w:basedOn w:val="Normal"/>
    <w:rsid w:val="00845A87"/>
    <w:pPr>
      <w:spacing w:line="240" w:lineRule="auto"/>
      <w:jc w:val="both"/>
    </w:pPr>
    <w:rPr>
      <w:rFonts w:ascii="Calibri" w:hAnsi="Calibri" w:cs="Arial"/>
      <w:noProof/>
    </w:rPr>
  </w:style>
  <w:style w:type="paragraph" w:customStyle="1" w:styleId="TExte81">
    <w:name w:val="TExte81"/>
    <w:basedOn w:val="Sansinterligne"/>
    <w:rsid w:val="00845A87"/>
    <w:rPr>
      <w:rFonts w:ascii="Arial" w:hAnsi="Arial" w:cs="Arial"/>
      <w:szCs w:val="24"/>
    </w:rPr>
  </w:style>
  <w:style w:type="character" w:customStyle="1" w:styleId="TExteChar81">
    <w:name w:val="TExte Char81"/>
    <w:basedOn w:val="SansinterligneCar"/>
    <w:rsid w:val="00845A87"/>
    <w:rPr>
      <w:rFonts w:ascii="Arial" w:eastAsiaTheme="minorEastAsia" w:hAnsi="Arial" w:cs="Arial"/>
      <w:sz w:val="24"/>
      <w:szCs w:val="24"/>
      <w:lang w:val="en-GB" w:eastAsia="fr-FR"/>
    </w:rPr>
  </w:style>
  <w:style w:type="paragraph" w:customStyle="1" w:styleId="EndNoteBibliographyTitle81">
    <w:name w:val="EndNote Bibliography Title81"/>
    <w:basedOn w:val="Normal"/>
    <w:rsid w:val="00845A87"/>
    <w:pPr>
      <w:spacing w:after="0"/>
      <w:jc w:val="center"/>
    </w:pPr>
    <w:rPr>
      <w:rFonts w:ascii="Arial" w:hAnsi="Arial" w:cs="Arial"/>
      <w:noProof/>
      <w:sz w:val="24"/>
    </w:rPr>
  </w:style>
  <w:style w:type="paragraph" w:customStyle="1" w:styleId="EndNoteBibliography91">
    <w:name w:val="EndNote Bibliography91"/>
    <w:basedOn w:val="Normal"/>
    <w:rsid w:val="00845A87"/>
    <w:pPr>
      <w:spacing w:line="240" w:lineRule="auto"/>
      <w:jc w:val="both"/>
    </w:pPr>
    <w:rPr>
      <w:rFonts w:ascii="Arial" w:hAnsi="Arial" w:cs="Arial"/>
      <w:noProof/>
      <w:sz w:val="24"/>
    </w:rPr>
  </w:style>
  <w:style w:type="paragraph" w:customStyle="1" w:styleId="figure81">
    <w:name w:val="figure81"/>
    <w:basedOn w:val="Sansinterligne"/>
    <w:qFormat/>
    <w:rsid w:val="00845A87"/>
    <w:pPr>
      <w:spacing w:before="240" w:after="240"/>
      <w:ind w:firstLine="708"/>
    </w:pPr>
    <w:rPr>
      <w:rFonts w:cs="Arial"/>
      <w:i/>
      <w:sz w:val="20"/>
      <w:szCs w:val="20"/>
    </w:rPr>
  </w:style>
  <w:style w:type="character" w:customStyle="1" w:styleId="figureChar81">
    <w:name w:val="figure Char81"/>
    <w:basedOn w:val="SansinterligneCar"/>
    <w:rsid w:val="00845A87"/>
    <w:rPr>
      <w:rFonts w:eastAsiaTheme="minorEastAsia" w:cs="Arial"/>
      <w:i/>
      <w:sz w:val="20"/>
      <w:szCs w:val="20"/>
      <w:lang w:val="en-GB" w:eastAsia="fr-FR"/>
    </w:rPr>
  </w:style>
  <w:style w:type="paragraph" w:customStyle="1" w:styleId="abstract81">
    <w:name w:val="abstract81"/>
    <w:basedOn w:val="Sansinterligne"/>
    <w:qFormat/>
    <w:rsid w:val="00845A87"/>
    <w:pPr>
      <w:spacing w:before="240" w:after="240"/>
    </w:pPr>
    <w:rPr>
      <w:b/>
    </w:rPr>
  </w:style>
  <w:style w:type="character" w:customStyle="1" w:styleId="abstractChar81">
    <w:name w:val="abstract Char81"/>
    <w:basedOn w:val="SansinterligneCar"/>
    <w:rsid w:val="00845A87"/>
    <w:rPr>
      <w:rFonts w:eastAsiaTheme="minorEastAsia"/>
      <w:b/>
      <w:sz w:val="24"/>
      <w:lang w:val="en-GB" w:eastAsia="fr-FR"/>
    </w:rPr>
  </w:style>
  <w:style w:type="paragraph" w:customStyle="1" w:styleId="06CHeading81">
    <w:name w:val="06 C Heading8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81">
    <w:name w:val="Comment Subject Char81"/>
    <w:basedOn w:val="CommentaireCar"/>
    <w:uiPriority w:val="99"/>
    <w:semiHidden/>
    <w:rsid w:val="00845A87"/>
    <w:rPr>
      <w:rFonts w:eastAsiaTheme="minorEastAsia"/>
      <w:b/>
      <w:bCs/>
      <w:sz w:val="20"/>
      <w:szCs w:val="20"/>
      <w:lang w:eastAsia="fr-FR"/>
    </w:rPr>
  </w:style>
  <w:style w:type="paragraph" w:customStyle="1" w:styleId="G1bFigureCaption81">
    <w:name w:val="G1b Figure Caption8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81">
    <w:name w:val="07 D Heading8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81">
    <w:name w:val="otherpara8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61">
    <w:name w:val="TExte161"/>
    <w:basedOn w:val="Sansinterligne"/>
    <w:rsid w:val="00845A87"/>
    <w:rPr>
      <w:rFonts w:ascii="Arial" w:hAnsi="Arial" w:cs="Arial"/>
      <w:szCs w:val="24"/>
    </w:rPr>
  </w:style>
  <w:style w:type="character" w:customStyle="1" w:styleId="TExteChar131">
    <w:name w:val="TExte Char131"/>
    <w:basedOn w:val="SansinterligneCar"/>
    <w:rsid w:val="00845A87"/>
    <w:rPr>
      <w:rFonts w:ascii="Arial" w:eastAsiaTheme="minorEastAsia" w:hAnsi="Arial" w:cs="Arial"/>
      <w:sz w:val="24"/>
      <w:szCs w:val="24"/>
      <w:lang w:val="en-GB" w:eastAsia="fr-FR"/>
    </w:rPr>
  </w:style>
  <w:style w:type="paragraph" w:customStyle="1" w:styleId="EndNoteBibliographyTitle161">
    <w:name w:val="EndNote Bibliography Title161"/>
    <w:basedOn w:val="Normal"/>
    <w:rsid w:val="00845A87"/>
    <w:pPr>
      <w:spacing w:after="0"/>
      <w:jc w:val="center"/>
    </w:pPr>
    <w:rPr>
      <w:rFonts w:ascii="Arial" w:hAnsi="Arial" w:cs="Arial"/>
      <w:noProof/>
      <w:sz w:val="24"/>
    </w:rPr>
  </w:style>
  <w:style w:type="paragraph" w:customStyle="1" w:styleId="EndNoteBibliography161">
    <w:name w:val="EndNote Bibliography161"/>
    <w:basedOn w:val="Normal"/>
    <w:rsid w:val="00845A87"/>
    <w:pPr>
      <w:spacing w:line="240" w:lineRule="auto"/>
      <w:jc w:val="both"/>
    </w:pPr>
    <w:rPr>
      <w:rFonts w:ascii="Arial" w:hAnsi="Arial" w:cs="Arial"/>
      <w:noProof/>
      <w:sz w:val="24"/>
    </w:rPr>
  </w:style>
  <w:style w:type="paragraph" w:customStyle="1" w:styleId="figure161">
    <w:name w:val="figure161"/>
    <w:basedOn w:val="Sansinterligne"/>
    <w:qFormat/>
    <w:rsid w:val="00845A87"/>
    <w:pPr>
      <w:spacing w:before="240" w:after="240"/>
      <w:ind w:firstLine="708"/>
    </w:pPr>
    <w:rPr>
      <w:rFonts w:cs="Arial"/>
      <w:i/>
      <w:sz w:val="20"/>
      <w:szCs w:val="20"/>
    </w:rPr>
  </w:style>
  <w:style w:type="character" w:customStyle="1" w:styleId="figureChar131">
    <w:name w:val="figure Char131"/>
    <w:basedOn w:val="SansinterligneCar"/>
    <w:rsid w:val="00845A87"/>
    <w:rPr>
      <w:rFonts w:eastAsiaTheme="minorEastAsia" w:cs="Arial"/>
      <w:i/>
      <w:sz w:val="20"/>
      <w:szCs w:val="20"/>
      <w:lang w:val="en-GB" w:eastAsia="fr-FR"/>
    </w:rPr>
  </w:style>
  <w:style w:type="paragraph" w:customStyle="1" w:styleId="abstract161">
    <w:name w:val="abstract161"/>
    <w:basedOn w:val="Sansinterligne"/>
    <w:qFormat/>
    <w:rsid w:val="00845A87"/>
    <w:pPr>
      <w:spacing w:before="240" w:after="240"/>
    </w:pPr>
    <w:rPr>
      <w:b/>
    </w:rPr>
  </w:style>
  <w:style w:type="character" w:customStyle="1" w:styleId="abstractChar131">
    <w:name w:val="abstract Char131"/>
    <w:basedOn w:val="SansinterligneCar"/>
    <w:rsid w:val="00845A87"/>
    <w:rPr>
      <w:rFonts w:eastAsiaTheme="minorEastAsia"/>
      <w:b/>
      <w:sz w:val="24"/>
      <w:lang w:val="en-GB" w:eastAsia="fr-FR"/>
    </w:rPr>
  </w:style>
  <w:style w:type="paragraph" w:customStyle="1" w:styleId="06CHeading161">
    <w:name w:val="06 C Heading16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61">
    <w:name w:val="Comment Subject Char161"/>
    <w:basedOn w:val="CommentaireCar"/>
    <w:uiPriority w:val="99"/>
    <w:semiHidden/>
    <w:rsid w:val="00845A87"/>
    <w:rPr>
      <w:rFonts w:eastAsiaTheme="minorEastAsia"/>
      <w:b/>
      <w:bCs/>
      <w:sz w:val="20"/>
      <w:szCs w:val="20"/>
      <w:lang w:eastAsia="fr-FR"/>
    </w:rPr>
  </w:style>
  <w:style w:type="paragraph" w:customStyle="1" w:styleId="G1bFigureCaption161">
    <w:name w:val="G1b Figure Caption16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61">
    <w:name w:val="07 D Heading16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61">
    <w:name w:val="otherpara16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61">
    <w:name w:val="TExte261"/>
    <w:basedOn w:val="Sansinterligne"/>
    <w:rsid w:val="00845A87"/>
    <w:rPr>
      <w:rFonts w:ascii="Arial" w:hAnsi="Arial" w:cs="Arial"/>
      <w:szCs w:val="24"/>
    </w:rPr>
  </w:style>
  <w:style w:type="character" w:customStyle="1" w:styleId="TExteChar231">
    <w:name w:val="TExte Char231"/>
    <w:basedOn w:val="SansinterligneCar"/>
    <w:rsid w:val="00845A87"/>
    <w:rPr>
      <w:rFonts w:ascii="Arial" w:eastAsiaTheme="minorEastAsia" w:hAnsi="Arial" w:cs="Arial"/>
      <w:sz w:val="24"/>
      <w:szCs w:val="24"/>
      <w:lang w:val="en-GB" w:eastAsia="fr-FR"/>
    </w:rPr>
  </w:style>
  <w:style w:type="paragraph" w:customStyle="1" w:styleId="EndNoteBibliographyTitle261">
    <w:name w:val="EndNote Bibliography Title261"/>
    <w:basedOn w:val="Normal"/>
    <w:rsid w:val="00845A87"/>
    <w:pPr>
      <w:spacing w:after="0"/>
      <w:jc w:val="center"/>
    </w:pPr>
    <w:rPr>
      <w:rFonts w:ascii="Arial" w:hAnsi="Arial" w:cs="Arial"/>
      <w:noProof/>
      <w:sz w:val="24"/>
    </w:rPr>
  </w:style>
  <w:style w:type="paragraph" w:customStyle="1" w:styleId="EndNoteBibliography261">
    <w:name w:val="EndNote Bibliography261"/>
    <w:basedOn w:val="Normal"/>
    <w:rsid w:val="00845A87"/>
    <w:pPr>
      <w:spacing w:line="240" w:lineRule="auto"/>
      <w:jc w:val="both"/>
    </w:pPr>
    <w:rPr>
      <w:rFonts w:ascii="Arial" w:hAnsi="Arial" w:cs="Arial"/>
      <w:noProof/>
      <w:sz w:val="24"/>
    </w:rPr>
  </w:style>
  <w:style w:type="paragraph" w:customStyle="1" w:styleId="figure261">
    <w:name w:val="figure261"/>
    <w:basedOn w:val="Sansinterligne"/>
    <w:qFormat/>
    <w:rsid w:val="00845A87"/>
    <w:pPr>
      <w:spacing w:before="240" w:after="240"/>
      <w:ind w:firstLine="708"/>
    </w:pPr>
    <w:rPr>
      <w:rFonts w:cs="Arial"/>
      <w:i/>
      <w:sz w:val="20"/>
      <w:szCs w:val="20"/>
    </w:rPr>
  </w:style>
  <w:style w:type="character" w:customStyle="1" w:styleId="figureChar231">
    <w:name w:val="figure Char231"/>
    <w:basedOn w:val="SansinterligneCar"/>
    <w:rsid w:val="00845A87"/>
    <w:rPr>
      <w:rFonts w:eastAsiaTheme="minorEastAsia" w:cs="Arial"/>
      <w:i/>
      <w:sz w:val="20"/>
      <w:szCs w:val="20"/>
      <w:lang w:val="en-GB" w:eastAsia="fr-FR"/>
    </w:rPr>
  </w:style>
  <w:style w:type="paragraph" w:customStyle="1" w:styleId="abstract261">
    <w:name w:val="abstract261"/>
    <w:basedOn w:val="Sansinterligne"/>
    <w:qFormat/>
    <w:rsid w:val="00845A87"/>
    <w:pPr>
      <w:spacing w:before="240" w:after="240"/>
    </w:pPr>
    <w:rPr>
      <w:b/>
    </w:rPr>
  </w:style>
  <w:style w:type="character" w:customStyle="1" w:styleId="abstractChar231">
    <w:name w:val="abstract Char231"/>
    <w:basedOn w:val="SansinterligneCar"/>
    <w:rsid w:val="00845A87"/>
    <w:rPr>
      <w:rFonts w:eastAsiaTheme="minorEastAsia"/>
      <w:b/>
      <w:sz w:val="24"/>
      <w:lang w:val="en-GB" w:eastAsia="fr-FR"/>
    </w:rPr>
  </w:style>
  <w:style w:type="paragraph" w:customStyle="1" w:styleId="06CHeading261">
    <w:name w:val="06 C Heading26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61">
    <w:name w:val="Comment Subject Char261"/>
    <w:basedOn w:val="CommentaireCar"/>
    <w:uiPriority w:val="99"/>
    <w:semiHidden/>
    <w:rsid w:val="00845A87"/>
    <w:rPr>
      <w:rFonts w:eastAsiaTheme="minorEastAsia"/>
      <w:b/>
      <w:bCs/>
      <w:sz w:val="20"/>
      <w:szCs w:val="20"/>
      <w:lang w:eastAsia="fr-FR"/>
    </w:rPr>
  </w:style>
  <w:style w:type="paragraph" w:customStyle="1" w:styleId="G1bFigureCaption261">
    <w:name w:val="G1b Figure Caption26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61">
    <w:name w:val="otherpara26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61">
    <w:name w:val="07 D Heading26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61">
    <w:name w:val="EndNote Bibliography361"/>
    <w:basedOn w:val="Normal"/>
    <w:rsid w:val="00845A87"/>
    <w:pPr>
      <w:spacing w:line="240" w:lineRule="auto"/>
      <w:jc w:val="both"/>
    </w:pPr>
    <w:rPr>
      <w:rFonts w:ascii="Calibri" w:hAnsi="Calibri" w:cs="Arial"/>
      <w:noProof/>
    </w:rPr>
  </w:style>
  <w:style w:type="paragraph" w:customStyle="1" w:styleId="TExte341">
    <w:name w:val="TExte341"/>
    <w:basedOn w:val="Sansinterligne"/>
    <w:rsid w:val="00845A87"/>
    <w:rPr>
      <w:rFonts w:ascii="Arial" w:hAnsi="Arial" w:cs="Arial"/>
      <w:szCs w:val="24"/>
    </w:rPr>
  </w:style>
  <w:style w:type="character" w:customStyle="1" w:styleId="TExteChar321">
    <w:name w:val="TExte Char321"/>
    <w:basedOn w:val="SansinterligneCar"/>
    <w:rsid w:val="00845A87"/>
    <w:rPr>
      <w:rFonts w:ascii="Arial" w:eastAsiaTheme="minorEastAsia" w:hAnsi="Arial" w:cs="Arial"/>
      <w:sz w:val="24"/>
      <w:szCs w:val="24"/>
      <w:lang w:val="en-GB" w:eastAsia="fr-FR"/>
    </w:rPr>
  </w:style>
  <w:style w:type="paragraph" w:customStyle="1" w:styleId="EndNoteBibliographyTitle341">
    <w:name w:val="EndNote Bibliography Title341"/>
    <w:basedOn w:val="Normal"/>
    <w:rsid w:val="00845A87"/>
    <w:pPr>
      <w:spacing w:after="0"/>
      <w:jc w:val="center"/>
    </w:pPr>
    <w:rPr>
      <w:rFonts w:ascii="Calibri" w:hAnsi="Calibri" w:cs="Arial"/>
      <w:noProof/>
      <w:sz w:val="26"/>
    </w:rPr>
  </w:style>
  <w:style w:type="paragraph" w:customStyle="1" w:styleId="EndNoteBibliography441">
    <w:name w:val="EndNote Bibliography441"/>
    <w:basedOn w:val="Normal"/>
    <w:rsid w:val="00845A87"/>
    <w:pPr>
      <w:spacing w:line="240" w:lineRule="auto"/>
      <w:jc w:val="both"/>
    </w:pPr>
    <w:rPr>
      <w:rFonts w:ascii="Calibri" w:hAnsi="Calibri" w:cs="Arial"/>
      <w:noProof/>
      <w:sz w:val="26"/>
    </w:rPr>
  </w:style>
  <w:style w:type="paragraph" w:customStyle="1" w:styleId="figure341">
    <w:name w:val="figure341"/>
    <w:basedOn w:val="Sansinterligne"/>
    <w:qFormat/>
    <w:rsid w:val="00845A87"/>
    <w:pPr>
      <w:spacing w:before="240" w:after="240"/>
      <w:ind w:firstLine="708"/>
    </w:pPr>
    <w:rPr>
      <w:rFonts w:cs="Arial"/>
      <w:i/>
      <w:sz w:val="20"/>
      <w:szCs w:val="20"/>
    </w:rPr>
  </w:style>
  <w:style w:type="character" w:customStyle="1" w:styleId="figureChar321">
    <w:name w:val="figure Char321"/>
    <w:basedOn w:val="SansinterligneCar"/>
    <w:rsid w:val="00845A87"/>
    <w:rPr>
      <w:rFonts w:eastAsiaTheme="minorEastAsia" w:cs="Arial"/>
      <w:i/>
      <w:sz w:val="20"/>
      <w:szCs w:val="20"/>
      <w:lang w:val="en-GB" w:eastAsia="fr-FR"/>
    </w:rPr>
  </w:style>
  <w:style w:type="paragraph" w:customStyle="1" w:styleId="abstract341">
    <w:name w:val="abstract341"/>
    <w:basedOn w:val="Sansinterligne"/>
    <w:qFormat/>
    <w:rsid w:val="00845A87"/>
    <w:pPr>
      <w:spacing w:before="240" w:after="240"/>
    </w:pPr>
    <w:rPr>
      <w:b/>
    </w:rPr>
  </w:style>
  <w:style w:type="character" w:customStyle="1" w:styleId="abstractChar321">
    <w:name w:val="abstract Char321"/>
    <w:basedOn w:val="SansinterligneCar"/>
    <w:rsid w:val="00845A87"/>
    <w:rPr>
      <w:rFonts w:eastAsiaTheme="minorEastAsia"/>
      <w:b/>
      <w:sz w:val="24"/>
      <w:lang w:val="en-GB" w:eastAsia="fr-FR"/>
    </w:rPr>
  </w:style>
  <w:style w:type="paragraph" w:customStyle="1" w:styleId="06CHeading341">
    <w:name w:val="06 C Heading34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41">
    <w:name w:val="Comment Subject Char341"/>
    <w:basedOn w:val="CommentaireCar"/>
    <w:uiPriority w:val="99"/>
    <w:semiHidden/>
    <w:rsid w:val="00845A87"/>
    <w:rPr>
      <w:rFonts w:eastAsiaTheme="minorEastAsia"/>
      <w:b/>
      <w:bCs/>
      <w:sz w:val="20"/>
      <w:szCs w:val="20"/>
      <w:lang w:eastAsia="fr-FR"/>
    </w:rPr>
  </w:style>
  <w:style w:type="paragraph" w:customStyle="1" w:styleId="07DHeading341">
    <w:name w:val="07 D Heading3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41">
    <w:name w:val="G1b Figure Caption3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41">
    <w:name w:val="otherpara3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41">
    <w:name w:val="TExte1141"/>
    <w:basedOn w:val="Sansinterligne"/>
    <w:rsid w:val="00845A87"/>
    <w:rPr>
      <w:rFonts w:ascii="Arial" w:hAnsi="Arial" w:cs="Arial"/>
      <w:szCs w:val="24"/>
    </w:rPr>
  </w:style>
  <w:style w:type="paragraph" w:customStyle="1" w:styleId="EndNoteBibliographyTitle1141">
    <w:name w:val="EndNote Bibliography Title1141"/>
    <w:basedOn w:val="Normal"/>
    <w:rsid w:val="00845A87"/>
    <w:pPr>
      <w:spacing w:after="0"/>
      <w:jc w:val="center"/>
    </w:pPr>
    <w:rPr>
      <w:rFonts w:ascii="Arial" w:hAnsi="Arial" w:cs="Arial"/>
      <w:noProof/>
      <w:sz w:val="24"/>
    </w:rPr>
  </w:style>
  <w:style w:type="paragraph" w:customStyle="1" w:styleId="EndNoteBibliography1141">
    <w:name w:val="EndNote Bibliography1141"/>
    <w:basedOn w:val="Normal"/>
    <w:rsid w:val="00845A87"/>
    <w:pPr>
      <w:spacing w:line="240" w:lineRule="auto"/>
      <w:jc w:val="both"/>
    </w:pPr>
    <w:rPr>
      <w:rFonts w:ascii="Arial" w:hAnsi="Arial" w:cs="Arial"/>
      <w:noProof/>
      <w:sz w:val="24"/>
    </w:rPr>
  </w:style>
  <w:style w:type="paragraph" w:customStyle="1" w:styleId="figure1141">
    <w:name w:val="figure1141"/>
    <w:basedOn w:val="Sansinterligne"/>
    <w:qFormat/>
    <w:rsid w:val="00845A87"/>
    <w:pPr>
      <w:spacing w:before="240" w:after="240"/>
      <w:ind w:firstLine="708"/>
    </w:pPr>
    <w:rPr>
      <w:rFonts w:cs="Arial"/>
      <w:i/>
      <w:sz w:val="20"/>
      <w:szCs w:val="20"/>
    </w:rPr>
  </w:style>
  <w:style w:type="paragraph" w:customStyle="1" w:styleId="abstract1141">
    <w:name w:val="abstract1141"/>
    <w:basedOn w:val="Sansinterligne"/>
    <w:qFormat/>
    <w:rsid w:val="00845A87"/>
    <w:pPr>
      <w:spacing w:before="240" w:after="240"/>
    </w:pPr>
    <w:rPr>
      <w:b/>
    </w:rPr>
  </w:style>
  <w:style w:type="paragraph" w:customStyle="1" w:styleId="06CHeading1141">
    <w:name w:val="06 C Heading114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41">
    <w:name w:val="Comment Subject Char1141"/>
    <w:basedOn w:val="CommentaireCar"/>
    <w:uiPriority w:val="99"/>
    <w:semiHidden/>
    <w:rsid w:val="00845A87"/>
    <w:rPr>
      <w:rFonts w:eastAsiaTheme="minorEastAsia"/>
      <w:b/>
      <w:bCs/>
      <w:sz w:val="20"/>
      <w:szCs w:val="20"/>
      <w:lang w:eastAsia="fr-FR"/>
    </w:rPr>
  </w:style>
  <w:style w:type="paragraph" w:customStyle="1" w:styleId="G1bFigureCaption1141">
    <w:name w:val="G1b Figure Caption11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41">
    <w:name w:val="07 D Heading11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41">
    <w:name w:val="otherpara11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41">
    <w:name w:val="TExte2141"/>
    <w:basedOn w:val="Sansinterligne"/>
    <w:rsid w:val="00845A87"/>
    <w:rPr>
      <w:rFonts w:ascii="Arial" w:hAnsi="Arial" w:cs="Arial"/>
      <w:szCs w:val="24"/>
    </w:rPr>
  </w:style>
  <w:style w:type="paragraph" w:customStyle="1" w:styleId="EndNoteBibliographyTitle2141">
    <w:name w:val="EndNote Bibliography Title2141"/>
    <w:basedOn w:val="Normal"/>
    <w:rsid w:val="00845A87"/>
    <w:pPr>
      <w:spacing w:after="0"/>
      <w:jc w:val="center"/>
    </w:pPr>
    <w:rPr>
      <w:rFonts w:ascii="Arial" w:hAnsi="Arial" w:cs="Arial"/>
      <w:noProof/>
      <w:sz w:val="24"/>
    </w:rPr>
  </w:style>
  <w:style w:type="paragraph" w:customStyle="1" w:styleId="EndNoteBibliography2141">
    <w:name w:val="EndNote Bibliography2141"/>
    <w:basedOn w:val="Normal"/>
    <w:rsid w:val="00845A87"/>
    <w:pPr>
      <w:spacing w:line="240" w:lineRule="auto"/>
      <w:jc w:val="both"/>
    </w:pPr>
    <w:rPr>
      <w:rFonts w:ascii="Arial" w:hAnsi="Arial" w:cs="Arial"/>
      <w:noProof/>
      <w:sz w:val="24"/>
    </w:rPr>
  </w:style>
  <w:style w:type="paragraph" w:customStyle="1" w:styleId="figure2141">
    <w:name w:val="figure2141"/>
    <w:basedOn w:val="Sansinterligne"/>
    <w:qFormat/>
    <w:rsid w:val="00845A87"/>
    <w:pPr>
      <w:spacing w:before="240" w:after="240"/>
      <w:ind w:firstLine="708"/>
    </w:pPr>
    <w:rPr>
      <w:rFonts w:cs="Arial"/>
      <w:i/>
      <w:sz w:val="20"/>
      <w:szCs w:val="20"/>
    </w:rPr>
  </w:style>
  <w:style w:type="paragraph" w:customStyle="1" w:styleId="abstract2141">
    <w:name w:val="abstract2141"/>
    <w:basedOn w:val="Sansinterligne"/>
    <w:qFormat/>
    <w:rsid w:val="00845A87"/>
    <w:pPr>
      <w:spacing w:before="240" w:after="240"/>
    </w:pPr>
    <w:rPr>
      <w:b/>
    </w:rPr>
  </w:style>
  <w:style w:type="paragraph" w:customStyle="1" w:styleId="06CHeading2141">
    <w:name w:val="06 C Heading214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41">
    <w:name w:val="Comment Subject Char2141"/>
    <w:basedOn w:val="CommentaireCar"/>
    <w:uiPriority w:val="99"/>
    <w:semiHidden/>
    <w:rsid w:val="00845A87"/>
    <w:rPr>
      <w:rFonts w:eastAsiaTheme="minorEastAsia"/>
      <w:b/>
      <w:bCs/>
      <w:sz w:val="20"/>
      <w:szCs w:val="20"/>
      <w:lang w:eastAsia="fr-FR"/>
    </w:rPr>
  </w:style>
  <w:style w:type="paragraph" w:customStyle="1" w:styleId="G1bFigureCaption2141">
    <w:name w:val="G1b Figure Caption21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41">
    <w:name w:val="otherpara21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41">
    <w:name w:val="07 D Heading21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41">
    <w:name w:val="EndNote Bibliography3141"/>
    <w:basedOn w:val="Normal"/>
    <w:rsid w:val="00845A87"/>
    <w:pPr>
      <w:spacing w:line="240" w:lineRule="auto"/>
      <w:jc w:val="both"/>
    </w:pPr>
    <w:rPr>
      <w:rFonts w:ascii="Calibri" w:hAnsi="Calibri" w:cs="Arial"/>
      <w:noProof/>
    </w:rPr>
  </w:style>
  <w:style w:type="paragraph" w:customStyle="1" w:styleId="TExte441">
    <w:name w:val="TExte441"/>
    <w:basedOn w:val="Sansinterligne"/>
    <w:rsid w:val="00845A87"/>
    <w:rPr>
      <w:rFonts w:cs="Arial"/>
      <w:szCs w:val="24"/>
    </w:rPr>
  </w:style>
  <w:style w:type="character" w:customStyle="1" w:styleId="TExteChar421">
    <w:name w:val="TExte Char421"/>
    <w:basedOn w:val="SansinterligneCar"/>
    <w:rsid w:val="00845A87"/>
    <w:rPr>
      <w:rFonts w:eastAsiaTheme="minorEastAsia" w:cs="Arial"/>
      <w:sz w:val="24"/>
      <w:szCs w:val="24"/>
      <w:lang w:val="en-GB" w:eastAsia="fr-FR"/>
    </w:rPr>
  </w:style>
  <w:style w:type="paragraph" w:customStyle="1" w:styleId="EndNoteBibliographyTitle441">
    <w:name w:val="EndNote Bibliography Title441"/>
    <w:basedOn w:val="Normal"/>
    <w:rsid w:val="00845A87"/>
    <w:pPr>
      <w:spacing w:after="0"/>
      <w:jc w:val="center"/>
    </w:pPr>
    <w:rPr>
      <w:rFonts w:ascii="Calibri" w:hAnsi="Calibri" w:cs="Arial"/>
      <w:noProof/>
      <w:sz w:val="26"/>
    </w:rPr>
  </w:style>
  <w:style w:type="paragraph" w:customStyle="1" w:styleId="EndNoteBibliography541">
    <w:name w:val="EndNote Bibliography541"/>
    <w:basedOn w:val="Normal"/>
    <w:rsid w:val="00845A87"/>
    <w:pPr>
      <w:spacing w:line="240" w:lineRule="auto"/>
      <w:jc w:val="both"/>
    </w:pPr>
    <w:rPr>
      <w:rFonts w:ascii="Calibri" w:hAnsi="Calibri" w:cs="Arial"/>
      <w:noProof/>
      <w:sz w:val="26"/>
    </w:rPr>
  </w:style>
  <w:style w:type="paragraph" w:customStyle="1" w:styleId="figure441">
    <w:name w:val="figure441"/>
    <w:basedOn w:val="Sansinterligne"/>
    <w:qFormat/>
    <w:rsid w:val="00845A87"/>
    <w:pPr>
      <w:spacing w:before="240" w:after="240"/>
      <w:ind w:firstLine="708"/>
    </w:pPr>
    <w:rPr>
      <w:rFonts w:cs="Arial"/>
      <w:i/>
      <w:sz w:val="20"/>
      <w:szCs w:val="20"/>
    </w:rPr>
  </w:style>
  <w:style w:type="character" w:customStyle="1" w:styleId="figureChar421">
    <w:name w:val="figure Char421"/>
    <w:basedOn w:val="SansinterligneCar"/>
    <w:rsid w:val="00845A87"/>
    <w:rPr>
      <w:rFonts w:eastAsiaTheme="minorEastAsia" w:cs="Arial"/>
      <w:i/>
      <w:sz w:val="20"/>
      <w:szCs w:val="20"/>
      <w:lang w:val="en-GB" w:eastAsia="fr-FR"/>
    </w:rPr>
  </w:style>
  <w:style w:type="paragraph" w:customStyle="1" w:styleId="abstract441">
    <w:name w:val="abstract441"/>
    <w:basedOn w:val="Sansinterligne"/>
    <w:qFormat/>
    <w:rsid w:val="00845A87"/>
    <w:pPr>
      <w:spacing w:before="240" w:after="240"/>
    </w:pPr>
    <w:rPr>
      <w:b/>
    </w:rPr>
  </w:style>
  <w:style w:type="character" w:customStyle="1" w:styleId="abstractChar421">
    <w:name w:val="abstract Char421"/>
    <w:basedOn w:val="SansinterligneCar"/>
    <w:rsid w:val="00845A87"/>
    <w:rPr>
      <w:rFonts w:eastAsiaTheme="minorEastAsia"/>
      <w:b/>
      <w:sz w:val="24"/>
      <w:lang w:val="en-GB" w:eastAsia="fr-FR"/>
    </w:rPr>
  </w:style>
  <w:style w:type="paragraph" w:customStyle="1" w:styleId="06CHeading441">
    <w:name w:val="06 C Heading44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41">
    <w:name w:val="07 D Heading4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41">
    <w:name w:val="Comment Subject Char441"/>
    <w:basedOn w:val="CommentaireCar"/>
    <w:uiPriority w:val="99"/>
    <w:semiHidden/>
    <w:rsid w:val="00845A87"/>
    <w:rPr>
      <w:rFonts w:eastAsiaTheme="minorEastAsia"/>
      <w:b/>
      <w:bCs/>
      <w:sz w:val="20"/>
      <w:szCs w:val="20"/>
      <w:lang w:eastAsia="fr-FR"/>
    </w:rPr>
  </w:style>
  <w:style w:type="character" w:customStyle="1" w:styleId="Style1Char441">
    <w:name w:val="Style1 Char441"/>
    <w:basedOn w:val="Titre1Car"/>
    <w:rsid w:val="00845A87"/>
    <w:rPr>
      <w:rFonts w:eastAsiaTheme="minorEastAsia" w:cstheme="majorBidi"/>
      <w:b/>
      <w:bCs/>
      <w:sz w:val="28"/>
      <w:szCs w:val="28"/>
      <w:lang w:val="en-GB" w:eastAsia="fr-FR"/>
    </w:rPr>
  </w:style>
  <w:style w:type="paragraph" w:customStyle="1" w:styleId="G1bFigureCaption441">
    <w:name w:val="G1b Figure Caption4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41">
    <w:name w:val="otherpara4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41">
    <w:name w:val="TExte1241"/>
    <w:basedOn w:val="Sansinterligne"/>
    <w:rsid w:val="00845A87"/>
    <w:rPr>
      <w:rFonts w:ascii="Arial" w:hAnsi="Arial" w:cs="Arial"/>
      <w:szCs w:val="24"/>
    </w:rPr>
  </w:style>
  <w:style w:type="character" w:customStyle="1" w:styleId="TExteChar1121">
    <w:name w:val="TExte Char1121"/>
    <w:basedOn w:val="SansinterligneCar"/>
    <w:rsid w:val="00845A87"/>
    <w:rPr>
      <w:rFonts w:ascii="Arial" w:eastAsiaTheme="minorEastAsia" w:hAnsi="Arial" w:cs="Arial"/>
      <w:sz w:val="24"/>
      <w:szCs w:val="24"/>
      <w:lang w:val="en-GB" w:eastAsia="fr-FR"/>
    </w:rPr>
  </w:style>
  <w:style w:type="paragraph" w:customStyle="1" w:styleId="EndNoteBibliographyTitle1241">
    <w:name w:val="EndNote Bibliography Title1241"/>
    <w:basedOn w:val="Normal"/>
    <w:rsid w:val="00845A87"/>
    <w:pPr>
      <w:spacing w:after="0"/>
      <w:jc w:val="center"/>
    </w:pPr>
    <w:rPr>
      <w:rFonts w:ascii="Arial" w:hAnsi="Arial" w:cs="Arial"/>
      <w:noProof/>
      <w:sz w:val="24"/>
    </w:rPr>
  </w:style>
  <w:style w:type="paragraph" w:customStyle="1" w:styleId="EndNoteBibliography1241">
    <w:name w:val="EndNote Bibliography1241"/>
    <w:basedOn w:val="Normal"/>
    <w:rsid w:val="00845A87"/>
    <w:pPr>
      <w:spacing w:line="240" w:lineRule="auto"/>
      <w:jc w:val="both"/>
    </w:pPr>
    <w:rPr>
      <w:rFonts w:ascii="Arial" w:hAnsi="Arial" w:cs="Arial"/>
      <w:noProof/>
      <w:sz w:val="24"/>
    </w:rPr>
  </w:style>
  <w:style w:type="paragraph" w:customStyle="1" w:styleId="figure1241">
    <w:name w:val="figure1241"/>
    <w:basedOn w:val="Sansinterligne"/>
    <w:qFormat/>
    <w:rsid w:val="00845A87"/>
    <w:pPr>
      <w:spacing w:before="240" w:after="240"/>
      <w:ind w:firstLine="708"/>
    </w:pPr>
    <w:rPr>
      <w:rFonts w:cs="Arial"/>
      <w:i/>
      <w:sz w:val="20"/>
      <w:szCs w:val="20"/>
    </w:rPr>
  </w:style>
  <w:style w:type="character" w:customStyle="1" w:styleId="figureChar1121">
    <w:name w:val="figure Char1121"/>
    <w:basedOn w:val="SansinterligneCar"/>
    <w:rsid w:val="00845A87"/>
    <w:rPr>
      <w:rFonts w:eastAsiaTheme="minorEastAsia" w:cs="Arial"/>
      <w:i/>
      <w:sz w:val="20"/>
      <w:szCs w:val="20"/>
      <w:lang w:val="en-GB" w:eastAsia="fr-FR"/>
    </w:rPr>
  </w:style>
  <w:style w:type="paragraph" w:customStyle="1" w:styleId="abstract1241">
    <w:name w:val="abstract1241"/>
    <w:basedOn w:val="Sansinterligne"/>
    <w:qFormat/>
    <w:rsid w:val="00845A87"/>
    <w:pPr>
      <w:spacing w:before="240" w:after="240"/>
    </w:pPr>
    <w:rPr>
      <w:b/>
    </w:rPr>
  </w:style>
  <w:style w:type="character" w:customStyle="1" w:styleId="abstractChar1121">
    <w:name w:val="abstract Char1121"/>
    <w:basedOn w:val="SansinterligneCar"/>
    <w:rsid w:val="00845A87"/>
    <w:rPr>
      <w:rFonts w:eastAsiaTheme="minorEastAsia"/>
      <w:b/>
      <w:sz w:val="24"/>
      <w:lang w:val="en-GB" w:eastAsia="fr-FR"/>
    </w:rPr>
  </w:style>
  <w:style w:type="paragraph" w:customStyle="1" w:styleId="06CHeading1241">
    <w:name w:val="06 C Heading124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41">
    <w:name w:val="Comment Subject Char1241"/>
    <w:basedOn w:val="CommentaireCar"/>
    <w:uiPriority w:val="99"/>
    <w:semiHidden/>
    <w:rsid w:val="00845A87"/>
    <w:rPr>
      <w:rFonts w:eastAsiaTheme="minorEastAsia"/>
      <w:b/>
      <w:bCs/>
      <w:sz w:val="20"/>
      <w:szCs w:val="20"/>
      <w:lang w:eastAsia="fr-FR"/>
    </w:rPr>
  </w:style>
  <w:style w:type="paragraph" w:customStyle="1" w:styleId="G1bFigureCaption1241">
    <w:name w:val="G1b Figure Caption12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41">
    <w:name w:val="07 D Heading12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41">
    <w:name w:val="otherpara12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41">
    <w:name w:val="TExte2241"/>
    <w:basedOn w:val="Sansinterligne"/>
    <w:rsid w:val="00845A87"/>
    <w:rPr>
      <w:rFonts w:ascii="Arial" w:hAnsi="Arial" w:cs="Arial"/>
      <w:szCs w:val="24"/>
    </w:rPr>
  </w:style>
  <w:style w:type="character" w:customStyle="1" w:styleId="TExteChar2121">
    <w:name w:val="TExte Char2121"/>
    <w:basedOn w:val="SansinterligneCar"/>
    <w:rsid w:val="00845A87"/>
    <w:rPr>
      <w:rFonts w:ascii="Arial" w:eastAsiaTheme="minorEastAsia" w:hAnsi="Arial" w:cs="Arial"/>
      <w:sz w:val="24"/>
      <w:szCs w:val="24"/>
      <w:lang w:val="en-GB" w:eastAsia="fr-FR"/>
    </w:rPr>
  </w:style>
  <w:style w:type="paragraph" w:customStyle="1" w:styleId="EndNoteBibliographyTitle2241">
    <w:name w:val="EndNote Bibliography Title2241"/>
    <w:basedOn w:val="Normal"/>
    <w:rsid w:val="00845A87"/>
    <w:pPr>
      <w:spacing w:after="0"/>
      <w:jc w:val="center"/>
    </w:pPr>
    <w:rPr>
      <w:rFonts w:ascii="Arial" w:hAnsi="Arial" w:cs="Arial"/>
      <w:noProof/>
      <w:sz w:val="24"/>
    </w:rPr>
  </w:style>
  <w:style w:type="paragraph" w:customStyle="1" w:styleId="EndNoteBibliography2241">
    <w:name w:val="EndNote Bibliography2241"/>
    <w:basedOn w:val="Normal"/>
    <w:rsid w:val="00845A87"/>
    <w:pPr>
      <w:spacing w:line="240" w:lineRule="auto"/>
      <w:jc w:val="both"/>
    </w:pPr>
    <w:rPr>
      <w:rFonts w:ascii="Arial" w:hAnsi="Arial" w:cs="Arial"/>
      <w:noProof/>
      <w:sz w:val="24"/>
    </w:rPr>
  </w:style>
  <w:style w:type="paragraph" w:customStyle="1" w:styleId="figure2241">
    <w:name w:val="figure2241"/>
    <w:basedOn w:val="Sansinterligne"/>
    <w:qFormat/>
    <w:rsid w:val="00845A87"/>
    <w:pPr>
      <w:spacing w:before="240" w:after="240"/>
      <w:ind w:firstLine="708"/>
    </w:pPr>
    <w:rPr>
      <w:rFonts w:cs="Arial"/>
      <w:i/>
      <w:sz w:val="20"/>
      <w:szCs w:val="20"/>
    </w:rPr>
  </w:style>
  <w:style w:type="character" w:customStyle="1" w:styleId="figureChar2121">
    <w:name w:val="figure Char2121"/>
    <w:basedOn w:val="SansinterligneCar"/>
    <w:rsid w:val="00845A87"/>
    <w:rPr>
      <w:rFonts w:eastAsiaTheme="minorEastAsia" w:cs="Arial"/>
      <w:i/>
      <w:sz w:val="20"/>
      <w:szCs w:val="20"/>
      <w:lang w:val="en-GB" w:eastAsia="fr-FR"/>
    </w:rPr>
  </w:style>
  <w:style w:type="paragraph" w:customStyle="1" w:styleId="abstract2241">
    <w:name w:val="abstract2241"/>
    <w:basedOn w:val="Sansinterligne"/>
    <w:qFormat/>
    <w:rsid w:val="00845A87"/>
    <w:pPr>
      <w:spacing w:before="240" w:after="240"/>
    </w:pPr>
    <w:rPr>
      <w:b/>
    </w:rPr>
  </w:style>
  <w:style w:type="character" w:customStyle="1" w:styleId="abstractChar2121">
    <w:name w:val="abstract Char2121"/>
    <w:basedOn w:val="SansinterligneCar"/>
    <w:rsid w:val="00845A87"/>
    <w:rPr>
      <w:rFonts w:eastAsiaTheme="minorEastAsia"/>
      <w:b/>
      <w:sz w:val="24"/>
      <w:lang w:val="en-GB" w:eastAsia="fr-FR"/>
    </w:rPr>
  </w:style>
  <w:style w:type="paragraph" w:customStyle="1" w:styleId="06CHeading2241">
    <w:name w:val="06 C Heading224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41">
    <w:name w:val="Comment Subject Char2241"/>
    <w:basedOn w:val="CommentaireCar"/>
    <w:uiPriority w:val="99"/>
    <w:semiHidden/>
    <w:rsid w:val="00845A87"/>
    <w:rPr>
      <w:rFonts w:eastAsiaTheme="minorEastAsia"/>
      <w:b/>
      <w:bCs/>
      <w:sz w:val="20"/>
      <w:szCs w:val="20"/>
      <w:lang w:eastAsia="fr-FR"/>
    </w:rPr>
  </w:style>
  <w:style w:type="paragraph" w:customStyle="1" w:styleId="G1bFigureCaption2241">
    <w:name w:val="G1b Figure Caption224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41">
    <w:name w:val="otherpara224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41">
    <w:name w:val="07 D Heading224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41">
    <w:name w:val="EndNote Bibliography3241"/>
    <w:basedOn w:val="Normal"/>
    <w:rsid w:val="00845A87"/>
    <w:pPr>
      <w:spacing w:line="240" w:lineRule="auto"/>
      <w:jc w:val="both"/>
    </w:pPr>
    <w:rPr>
      <w:rFonts w:ascii="Calibri" w:hAnsi="Calibri" w:cs="Arial"/>
      <w:noProof/>
    </w:rPr>
  </w:style>
  <w:style w:type="character" w:customStyle="1" w:styleId="Heading1Char15">
    <w:name w:val="Heading 1 Char15"/>
    <w:basedOn w:val="Policepardfaut"/>
    <w:uiPriority w:val="9"/>
    <w:rsid w:val="00845A87"/>
    <w:rPr>
      <w:rFonts w:eastAsiaTheme="majorEastAsia" w:cstheme="majorBidi"/>
      <w:b/>
      <w:bCs/>
      <w:sz w:val="28"/>
      <w:szCs w:val="28"/>
      <w:lang w:val="en-GB" w:eastAsia="fr-FR"/>
    </w:rPr>
  </w:style>
  <w:style w:type="character" w:customStyle="1" w:styleId="Heading2Char16">
    <w:name w:val="Heading 2 Char16"/>
    <w:basedOn w:val="Policepardfaut"/>
    <w:uiPriority w:val="9"/>
    <w:rsid w:val="00845A87"/>
    <w:rPr>
      <w:rFonts w:eastAsiaTheme="minorEastAsia" w:cs="Arial"/>
      <w:sz w:val="26"/>
      <w:lang w:val="en-GB" w:eastAsia="fr-FR"/>
    </w:rPr>
  </w:style>
  <w:style w:type="character" w:customStyle="1" w:styleId="Heading3Char11">
    <w:name w:val="Heading 3 Char11"/>
    <w:basedOn w:val="Policepardfaut"/>
    <w:uiPriority w:val="9"/>
    <w:rsid w:val="00845A87"/>
    <w:rPr>
      <w:rFonts w:eastAsiaTheme="majorEastAsia" w:cs="Arial"/>
      <w:bCs/>
      <w:sz w:val="24"/>
      <w:szCs w:val="24"/>
      <w:lang w:val="en-GB" w:eastAsia="fr-FR"/>
    </w:rPr>
  </w:style>
  <w:style w:type="character" w:customStyle="1" w:styleId="Heading4Char11">
    <w:name w:val="Heading 4 Char11"/>
    <w:basedOn w:val="Policepardfaut"/>
    <w:uiPriority w:val="9"/>
    <w:rsid w:val="00845A87"/>
    <w:rPr>
      <w:rFonts w:eastAsiaTheme="majorEastAsia" w:cstheme="majorBidi"/>
      <w:bCs/>
      <w:i/>
      <w:iCs/>
      <w:sz w:val="24"/>
      <w:szCs w:val="24"/>
      <w:lang w:eastAsia="fr-FR"/>
    </w:rPr>
  </w:style>
  <w:style w:type="character" w:customStyle="1" w:styleId="BalloonTextChar11">
    <w:name w:val="Balloon Text Char11"/>
    <w:basedOn w:val="Policepardfaut"/>
    <w:uiPriority w:val="99"/>
    <w:semiHidden/>
    <w:rsid w:val="00845A87"/>
    <w:rPr>
      <w:rFonts w:ascii="Tahoma" w:hAnsi="Tahoma" w:cs="Tahoma"/>
      <w:sz w:val="16"/>
      <w:szCs w:val="16"/>
    </w:rPr>
  </w:style>
  <w:style w:type="character" w:customStyle="1" w:styleId="TitleChar11">
    <w:name w:val="Title Char11"/>
    <w:basedOn w:val="Policepardfau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19">
    <w:name w:val="TExte19"/>
    <w:basedOn w:val="Sansinterligne"/>
    <w:rsid w:val="00845A87"/>
    <w:rPr>
      <w:rFonts w:cs="Arial"/>
      <w:szCs w:val="24"/>
    </w:rPr>
  </w:style>
  <w:style w:type="character" w:customStyle="1" w:styleId="NoSpacingChar15">
    <w:name w:val="No Spacing Char15"/>
    <w:aliases w:val="texte_used Char15,texte_used1 Char13,texte_used2 Char12,texte_used3 Char12,texte_used11 Char12,texte_used4 Char10,texte_used12 Char10,texte_used21 Char10,texte_used31 Char10,texte_used111 Char10,texte_used5 Char10,texte_used13 Char10"/>
    <w:basedOn w:val="Policepardfaut"/>
    <w:uiPriority w:val="1"/>
    <w:rsid w:val="00845A87"/>
    <w:rPr>
      <w:rFonts w:eastAsiaTheme="minorEastAsia"/>
      <w:sz w:val="24"/>
      <w:lang w:val="en-GB" w:eastAsia="fr-FR"/>
    </w:rPr>
  </w:style>
  <w:style w:type="character" w:customStyle="1" w:styleId="TExteChar15">
    <w:name w:val="TExte Char15"/>
    <w:basedOn w:val="SansinterligneCar"/>
    <w:rsid w:val="00845A87"/>
    <w:rPr>
      <w:rFonts w:eastAsiaTheme="minorEastAsia" w:cs="Arial"/>
      <w:sz w:val="24"/>
      <w:szCs w:val="24"/>
      <w:lang w:val="en-GB" w:eastAsia="fr-FR"/>
    </w:rPr>
  </w:style>
  <w:style w:type="table" w:customStyle="1" w:styleId="LightShading112">
    <w:name w:val="Light Shading112"/>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19">
    <w:name w:val="EndNote Bibliography Title19"/>
    <w:basedOn w:val="Normal"/>
    <w:rsid w:val="00845A87"/>
    <w:pPr>
      <w:spacing w:after="0"/>
      <w:jc w:val="center"/>
    </w:pPr>
    <w:rPr>
      <w:rFonts w:ascii="Calibri" w:hAnsi="Calibri" w:cs="Arial"/>
      <w:noProof/>
      <w:sz w:val="26"/>
    </w:rPr>
  </w:style>
  <w:style w:type="character" w:customStyle="1" w:styleId="EndNoteBibliographyTitleChar11">
    <w:name w:val="EndNote Bibliography Title Char11"/>
    <w:basedOn w:val="Policepardfaut"/>
    <w:rsid w:val="00845A87"/>
    <w:rPr>
      <w:rFonts w:ascii="Calibri" w:eastAsiaTheme="minorEastAsia" w:hAnsi="Calibri" w:cs="Arial"/>
      <w:noProof/>
      <w:sz w:val="26"/>
      <w:lang w:eastAsia="fr-FR"/>
    </w:rPr>
  </w:style>
  <w:style w:type="paragraph" w:customStyle="1" w:styleId="EndNoteBibliography20">
    <w:name w:val="EndNote Bibliography20"/>
    <w:basedOn w:val="Normal"/>
    <w:rsid w:val="00845A87"/>
    <w:pPr>
      <w:spacing w:line="240" w:lineRule="auto"/>
      <w:jc w:val="both"/>
    </w:pPr>
    <w:rPr>
      <w:rFonts w:ascii="Calibri" w:hAnsi="Calibri" w:cs="Arial"/>
      <w:noProof/>
      <w:sz w:val="26"/>
    </w:rPr>
  </w:style>
  <w:style w:type="character" w:customStyle="1" w:styleId="EndNoteBibliographyChar13">
    <w:name w:val="EndNote Bibliography Char13"/>
    <w:basedOn w:val="Policepardfaut"/>
    <w:rsid w:val="00845A87"/>
    <w:rPr>
      <w:rFonts w:ascii="Calibri" w:eastAsiaTheme="minorEastAsia" w:hAnsi="Calibri" w:cs="Arial"/>
      <w:noProof/>
      <w:sz w:val="26"/>
      <w:lang w:eastAsia="fr-FR"/>
    </w:rPr>
  </w:style>
  <w:style w:type="paragraph" w:customStyle="1" w:styleId="figure19">
    <w:name w:val="figure19"/>
    <w:basedOn w:val="Sansinterligne"/>
    <w:qFormat/>
    <w:rsid w:val="00845A87"/>
    <w:pPr>
      <w:spacing w:before="240" w:after="240"/>
      <w:ind w:firstLine="708"/>
    </w:pPr>
    <w:rPr>
      <w:rFonts w:cs="Arial"/>
      <w:i/>
      <w:sz w:val="20"/>
      <w:szCs w:val="20"/>
    </w:rPr>
  </w:style>
  <w:style w:type="character" w:customStyle="1" w:styleId="HeaderChar15">
    <w:name w:val="Header Char15"/>
    <w:basedOn w:val="Policepardfaut"/>
    <w:uiPriority w:val="99"/>
    <w:rsid w:val="00845A87"/>
    <w:rPr>
      <w:rFonts w:eastAsiaTheme="minorEastAsia"/>
      <w:lang w:eastAsia="fr-FR"/>
    </w:rPr>
  </w:style>
  <w:style w:type="character" w:customStyle="1" w:styleId="figureChar15">
    <w:name w:val="figure Char15"/>
    <w:basedOn w:val="SansinterligneCar"/>
    <w:rsid w:val="00845A87"/>
    <w:rPr>
      <w:rFonts w:eastAsiaTheme="minorEastAsia" w:cs="Arial"/>
      <w:i/>
      <w:sz w:val="20"/>
      <w:szCs w:val="20"/>
      <w:lang w:val="en-GB" w:eastAsia="fr-FR"/>
    </w:rPr>
  </w:style>
  <w:style w:type="character" w:customStyle="1" w:styleId="FooterChar14">
    <w:name w:val="Footer Char14"/>
    <w:basedOn w:val="Policepardfaut"/>
    <w:uiPriority w:val="99"/>
    <w:rsid w:val="00845A87"/>
    <w:rPr>
      <w:rFonts w:eastAsiaTheme="minorEastAsia"/>
      <w:lang w:eastAsia="fr-FR"/>
    </w:rPr>
  </w:style>
  <w:style w:type="paragraph" w:customStyle="1" w:styleId="abstract19">
    <w:name w:val="abstract19"/>
    <w:basedOn w:val="Sansinterligne"/>
    <w:qFormat/>
    <w:rsid w:val="00845A87"/>
    <w:pPr>
      <w:spacing w:before="240" w:after="240"/>
    </w:pPr>
    <w:rPr>
      <w:b/>
    </w:rPr>
  </w:style>
  <w:style w:type="character" w:customStyle="1" w:styleId="abstractChar15">
    <w:name w:val="abstract Char15"/>
    <w:basedOn w:val="SansinterligneCar"/>
    <w:rsid w:val="00845A87"/>
    <w:rPr>
      <w:rFonts w:eastAsiaTheme="minorEastAsia"/>
      <w:b/>
      <w:sz w:val="24"/>
      <w:lang w:val="en-GB" w:eastAsia="fr-FR"/>
    </w:rPr>
  </w:style>
  <w:style w:type="paragraph" w:customStyle="1" w:styleId="08ArticleText11">
    <w:name w:val="08 Article Text11"/>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19">
    <w:name w:val="06 C Heading19"/>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19">
    <w:name w:val="07 D Heading1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TextChar11">
    <w:name w:val="Comment Text Char11"/>
    <w:basedOn w:val="Policepardfaut"/>
    <w:uiPriority w:val="99"/>
    <w:semiHidden/>
    <w:rsid w:val="00845A87"/>
    <w:rPr>
      <w:rFonts w:eastAsiaTheme="minorEastAsia"/>
      <w:sz w:val="20"/>
      <w:szCs w:val="20"/>
      <w:lang w:eastAsia="fr-FR"/>
    </w:rPr>
  </w:style>
  <w:style w:type="character" w:customStyle="1" w:styleId="CommentSubjectChar19">
    <w:name w:val="Comment Subject Char19"/>
    <w:basedOn w:val="CommentaireCar"/>
    <w:uiPriority w:val="99"/>
    <w:semiHidden/>
    <w:rsid w:val="00845A87"/>
    <w:rPr>
      <w:rFonts w:eastAsiaTheme="minorEastAsia"/>
      <w:b/>
      <w:bCs/>
      <w:sz w:val="20"/>
      <w:szCs w:val="20"/>
      <w:lang w:eastAsia="fr-FR"/>
    </w:rPr>
  </w:style>
  <w:style w:type="character" w:customStyle="1" w:styleId="08ArticleTextChar11">
    <w:name w:val="08 Article Text Char11"/>
    <w:basedOn w:val="Policepardfaut"/>
    <w:uiPriority w:val="99"/>
    <w:rsid w:val="00845A87"/>
    <w:rPr>
      <w:rFonts w:ascii="Times" w:eastAsia="Times New Roman" w:hAnsi="Times" w:cs="Times New Roman"/>
      <w:sz w:val="18"/>
      <w:szCs w:val="18"/>
      <w:lang w:val="en-GB" w:eastAsia="en-GB"/>
    </w:rPr>
  </w:style>
  <w:style w:type="paragraph" w:customStyle="1" w:styleId="Style111">
    <w:name w:val="Style111"/>
    <w:qFormat/>
    <w:rsid w:val="00845A87"/>
    <w:pPr>
      <w:jc w:val="center"/>
    </w:pPr>
    <w:rPr>
      <w:rFonts w:eastAsiaTheme="minorEastAsia"/>
      <w:b/>
      <w:sz w:val="28"/>
      <w:lang w:val="en-GB" w:eastAsia="fr-FR"/>
    </w:rPr>
  </w:style>
  <w:style w:type="character" w:customStyle="1" w:styleId="Style1Char11">
    <w:name w:val="Style1 Char11"/>
    <w:basedOn w:val="Titre1Car"/>
    <w:rsid w:val="00845A87"/>
    <w:rPr>
      <w:rFonts w:eastAsiaTheme="minorEastAsia" w:cstheme="majorBidi"/>
      <w:b/>
      <w:bCs/>
      <w:sz w:val="28"/>
      <w:szCs w:val="28"/>
      <w:lang w:val="en-GB" w:eastAsia="fr-FR"/>
    </w:rPr>
  </w:style>
  <w:style w:type="numbering" w:customStyle="1" w:styleId="Style212">
    <w:name w:val="Style212"/>
    <w:uiPriority w:val="99"/>
    <w:rsid w:val="00845A87"/>
  </w:style>
  <w:style w:type="character" w:customStyle="1" w:styleId="BodyTextChar14">
    <w:name w:val="Body Text Char14"/>
    <w:basedOn w:val="Policepardfaut"/>
    <w:rsid w:val="00845A87"/>
    <w:rPr>
      <w:rFonts w:ascii="Times New Roman" w:eastAsia="Times New Roman" w:hAnsi="Times New Roman" w:cs="Times New Roman"/>
      <w:sz w:val="24"/>
      <w:szCs w:val="20"/>
      <w:lang w:val="en-GB"/>
    </w:rPr>
  </w:style>
  <w:style w:type="paragraph" w:customStyle="1" w:styleId="01PaperTitle11">
    <w:name w:val="01 Paper Title11"/>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11">
    <w:name w:val="04 A Heading11"/>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character" w:customStyle="1" w:styleId="HTMLPreformattedChar11">
    <w:name w:val="HTML Preformatted Char11"/>
    <w:basedOn w:val="Policepardfaut"/>
    <w:uiPriority w:val="99"/>
    <w:semiHidden/>
    <w:rsid w:val="00845A87"/>
    <w:rPr>
      <w:rFonts w:ascii="Courier New" w:eastAsia="Times New Roman" w:hAnsi="Courier New" w:cs="Courier New"/>
      <w:sz w:val="20"/>
      <w:szCs w:val="20"/>
      <w:lang w:eastAsia="fr-FR"/>
    </w:rPr>
  </w:style>
  <w:style w:type="character" w:customStyle="1" w:styleId="CaptionChar11">
    <w:name w:val="Caption Char11"/>
    <w:basedOn w:val="Policepardfaut"/>
    <w:rsid w:val="00845A87"/>
    <w:rPr>
      <w:rFonts w:eastAsiaTheme="minorEastAsia"/>
      <w:b/>
      <w:bCs/>
      <w:i/>
      <w:color w:val="000000" w:themeColor="text1"/>
      <w:sz w:val="18"/>
      <w:szCs w:val="18"/>
      <w:lang w:eastAsia="fr-FR"/>
    </w:rPr>
  </w:style>
  <w:style w:type="paragraph" w:customStyle="1" w:styleId="G1bFigureCaption19">
    <w:name w:val="G1b Figure Caption1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19">
    <w:name w:val="otherpara19"/>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0">
    <w:name w:val="TExte110"/>
    <w:basedOn w:val="Sansinterligne"/>
    <w:rsid w:val="00845A87"/>
    <w:rPr>
      <w:rFonts w:ascii="Arial" w:hAnsi="Arial" w:cs="Arial"/>
      <w:szCs w:val="24"/>
    </w:rPr>
  </w:style>
  <w:style w:type="character" w:customStyle="1" w:styleId="TExteChar16">
    <w:name w:val="TExte Char16"/>
    <w:basedOn w:val="SansinterligneCar"/>
    <w:rsid w:val="00845A87"/>
    <w:rPr>
      <w:rFonts w:ascii="Arial" w:eastAsiaTheme="minorEastAsia" w:hAnsi="Arial" w:cs="Arial"/>
      <w:sz w:val="24"/>
      <w:szCs w:val="24"/>
      <w:lang w:val="en-GB" w:eastAsia="fr-FR"/>
    </w:rPr>
  </w:style>
  <w:style w:type="paragraph" w:customStyle="1" w:styleId="EndNoteBibliographyTitle110">
    <w:name w:val="EndNote Bibliography Title110"/>
    <w:basedOn w:val="Normal"/>
    <w:rsid w:val="00845A87"/>
    <w:pPr>
      <w:spacing w:after="0"/>
      <w:jc w:val="center"/>
    </w:pPr>
    <w:rPr>
      <w:rFonts w:ascii="Arial" w:hAnsi="Arial" w:cs="Arial"/>
      <w:noProof/>
      <w:sz w:val="24"/>
    </w:rPr>
  </w:style>
  <w:style w:type="paragraph" w:customStyle="1" w:styleId="EndNoteBibliography117">
    <w:name w:val="EndNote Bibliography117"/>
    <w:basedOn w:val="Normal"/>
    <w:rsid w:val="00845A87"/>
    <w:pPr>
      <w:spacing w:line="240" w:lineRule="auto"/>
      <w:jc w:val="both"/>
    </w:pPr>
    <w:rPr>
      <w:rFonts w:ascii="Arial" w:hAnsi="Arial" w:cs="Arial"/>
      <w:noProof/>
      <w:sz w:val="24"/>
    </w:rPr>
  </w:style>
  <w:style w:type="paragraph" w:customStyle="1" w:styleId="figure110">
    <w:name w:val="figure110"/>
    <w:basedOn w:val="Sansinterligne"/>
    <w:qFormat/>
    <w:rsid w:val="00845A87"/>
    <w:pPr>
      <w:spacing w:before="240" w:after="240"/>
      <w:ind w:firstLine="708"/>
    </w:pPr>
    <w:rPr>
      <w:rFonts w:cs="Arial"/>
      <w:i/>
      <w:sz w:val="20"/>
      <w:szCs w:val="20"/>
    </w:rPr>
  </w:style>
  <w:style w:type="character" w:customStyle="1" w:styleId="figureChar16">
    <w:name w:val="figure Char16"/>
    <w:basedOn w:val="SansinterligneCar"/>
    <w:rsid w:val="00845A87"/>
    <w:rPr>
      <w:rFonts w:eastAsiaTheme="minorEastAsia" w:cs="Arial"/>
      <w:i/>
      <w:sz w:val="20"/>
      <w:szCs w:val="20"/>
      <w:lang w:val="en-GB" w:eastAsia="fr-FR"/>
    </w:rPr>
  </w:style>
  <w:style w:type="paragraph" w:customStyle="1" w:styleId="abstract110">
    <w:name w:val="abstract110"/>
    <w:basedOn w:val="Sansinterligne"/>
    <w:qFormat/>
    <w:rsid w:val="00845A87"/>
    <w:pPr>
      <w:spacing w:before="240" w:after="240"/>
    </w:pPr>
    <w:rPr>
      <w:b/>
    </w:rPr>
  </w:style>
  <w:style w:type="character" w:customStyle="1" w:styleId="abstractChar16">
    <w:name w:val="abstract Char16"/>
    <w:basedOn w:val="SansinterligneCar"/>
    <w:rsid w:val="00845A87"/>
    <w:rPr>
      <w:rFonts w:eastAsiaTheme="minorEastAsia"/>
      <w:b/>
      <w:sz w:val="24"/>
      <w:lang w:val="en-GB" w:eastAsia="fr-FR"/>
    </w:rPr>
  </w:style>
  <w:style w:type="paragraph" w:customStyle="1" w:styleId="06CHeading110">
    <w:name w:val="06 C Heading110"/>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0">
    <w:name w:val="Comment Subject Char110"/>
    <w:basedOn w:val="CommentaireCar"/>
    <w:uiPriority w:val="99"/>
    <w:semiHidden/>
    <w:rsid w:val="00845A87"/>
    <w:rPr>
      <w:rFonts w:eastAsiaTheme="minorEastAsia"/>
      <w:b/>
      <w:bCs/>
      <w:sz w:val="20"/>
      <w:szCs w:val="20"/>
      <w:lang w:eastAsia="fr-FR"/>
    </w:rPr>
  </w:style>
  <w:style w:type="paragraph" w:customStyle="1" w:styleId="G1bFigureCaption110">
    <w:name w:val="G1b Figure Caption110"/>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0">
    <w:name w:val="07 D Heading110"/>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0">
    <w:name w:val="otherpara110"/>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9">
    <w:name w:val="TExte29"/>
    <w:basedOn w:val="Sansinterligne"/>
    <w:rsid w:val="00845A87"/>
    <w:rPr>
      <w:rFonts w:ascii="Arial" w:hAnsi="Arial" w:cs="Arial"/>
      <w:szCs w:val="24"/>
    </w:rPr>
  </w:style>
  <w:style w:type="character" w:customStyle="1" w:styleId="TExteChar25">
    <w:name w:val="TExte Char25"/>
    <w:basedOn w:val="SansinterligneCar"/>
    <w:rsid w:val="00845A87"/>
    <w:rPr>
      <w:rFonts w:ascii="Arial" w:eastAsiaTheme="minorEastAsia" w:hAnsi="Arial" w:cs="Arial"/>
      <w:sz w:val="24"/>
      <w:szCs w:val="24"/>
      <w:lang w:val="en-GB" w:eastAsia="fr-FR"/>
    </w:rPr>
  </w:style>
  <w:style w:type="paragraph" w:customStyle="1" w:styleId="EndNoteBibliographyTitle29">
    <w:name w:val="EndNote Bibliography Title29"/>
    <w:basedOn w:val="Normal"/>
    <w:rsid w:val="00845A87"/>
    <w:pPr>
      <w:spacing w:after="0"/>
      <w:jc w:val="center"/>
    </w:pPr>
    <w:rPr>
      <w:rFonts w:ascii="Arial" w:hAnsi="Arial" w:cs="Arial"/>
      <w:noProof/>
      <w:sz w:val="24"/>
    </w:rPr>
  </w:style>
  <w:style w:type="paragraph" w:customStyle="1" w:styleId="EndNoteBibliography29">
    <w:name w:val="EndNote Bibliography29"/>
    <w:basedOn w:val="Normal"/>
    <w:rsid w:val="00845A87"/>
    <w:pPr>
      <w:spacing w:line="240" w:lineRule="auto"/>
      <w:jc w:val="both"/>
    </w:pPr>
    <w:rPr>
      <w:rFonts w:ascii="Arial" w:hAnsi="Arial" w:cs="Arial"/>
      <w:noProof/>
      <w:sz w:val="24"/>
    </w:rPr>
  </w:style>
  <w:style w:type="paragraph" w:customStyle="1" w:styleId="figure29">
    <w:name w:val="figure29"/>
    <w:basedOn w:val="Sansinterligne"/>
    <w:qFormat/>
    <w:rsid w:val="00845A87"/>
    <w:pPr>
      <w:spacing w:before="240" w:after="240"/>
      <w:ind w:firstLine="708"/>
    </w:pPr>
    <w:rPr>
      <w:rFonts w:cs="Arial"/>
      <w:i/>
      <w:sz w:val="20"/>
      <w:szCs w:val="20"/>
    </w:rPr>
  </w:style>
  <w:style w:type="character" w:customStyle="1" w:styleId="figureChar25">
    <w:name w:val="figure Char25"/>
    <w:basedOn w:val="SansinterligneCar"/>
    <w:rsid w:val="00845A87"/>
    <w:rPr>
      <w:rFonts w:eastAsiaTheme="minorEastAsia" w:cs="Arial"/>
      <w:i/>
      <w:sz w:val="20"/>
      <w:szCs w:val="20"/>
      <w:lang w:val="en-GB" w:eastAsia="fr-FR"/>
    </w:rPr>
  </w:style>
  <w:style w:type="paragraph" w:customStyle="1" w:styleId="abstract29">
    <w:name w:val="abstract29"/>
    <w:basedOn w:val="Sansinterligne"/>
    <w:qFormat/>
    <w:rsid w:val="00845A87"/>
    <w:pPr>
      <w:spacing w:before="240" w:after="240"/>
    </w:pPr>
    <w:rPr>
      <w:b/>
    </w:rPr>
  </w:style>
  <w:style w:type="character" w:customStyle="1" w:styleId="abstractChar25">
    <w:name w:val="abstract Char25"/>
    <w:basedOn w:val="SansinterligneCar"/>
    <w:rsid w:val="00845A87"/>
    <w:rPr>
      <w:rFonts w:eastAsiaTheme="minorEastAsia"/>
      <w:b/>
      <w:sz w:val="24"/>
      <w:lang w:val="en-GB" w:eastAsia="fr-FR"/>
    </w:rPr>
  </w:style>
  <w:style w:type="paragraph" w:customStyle="1" w:styleId="06CHeading29">
    <w:name w:val="06 C Heading29"/>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9">
    <w:name w:val="Comment Subject Char29"/>
    <w:basedOn w:val="CommentaireCar"/>
    <w:uiPriority w:val="99"/>
    <w:semiHidden/>
    <w:rsid w:val="00845A87"/>
    <w:rPr>
      <w:rFonts w:eastAsiaTheme="minorEastAsia"/>
      <w:b/>
      <w:bCs/>
      <w:sz w:val="20"/>
      <w:szCs w:val="20"/>
      <w:lang w:eastAsia="fr-FR"/>
    </w:rPr>
  </w:style>
  <w:style w:type="paragraph" w:customStyle="1" w:styleId="G1bFigureCaption29">
    <w:name w:val="G1b Figure Caption2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9">
    <w:name w:val="otherpara29"/>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9">
    <w:name w:val="07 D Heading2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9">
    <w:name w:val="EndNote Bibliography39"/>
    <w:basedOn w:val="Normal"/>
    <w:rsid w:val="00845A87"/>
    <w:pPr>
      <w:spacing w:line="240" w:lineRule="auto"/>
      <w:jc w:val="both"/>
    </w:pPr>
    <w:rPr>
      <w:rFonts w:ascii="Calibri" w:hAnsi="Calibri" w:cs="Arial"/>
      <w:noProof/>
    </w:rPr>
  </w:style>
  <w:style w:type="paragraph" w:customStyle="1" w:styleId="TExte37">
    <w:name w:val="TExte37"/>
    <w:basedOn w:val="Sansinterligne"/>
    <w:rsid w:val="00845A87"/>
    <w:rPr>
      <w:rFonts w:ascii="Arial" w:hAnsi="Arial" w:cs="Arial"/>
      <w:szCs w:val="24"/>
    </w:rPr>
  </w:style>
  <w:style w:type="character" w:customStyle="1" w:styleId="TExteChar34">
    <w:name w:val="TExte Char34"/>
    <w:basedOn w:val="SansinterligneCar"/>
    <w:rsid w:val="00845A87"/>
    <w:rPr>
      <w:rFonts w:ascii="Arial" w:eastAsiaTheme="minorEastAsia" w:hAnsi="Arial" w:cs="Arial"/>
      <w:sz w:val="24"/>
      <w:szCs w:val="24"/>
      <w:lang w:val="en-GB" w:eastAsia="fr-FR"/>
    </w:rPr>
  </w:style>
  <w:style w:type="paragraph" w:customStyle="1" w:styleId="EndNoteBibliographyTitle37">
    <w:name w:val="EndNote Bibliography Title37"/>
    <w:basedOn w:val="Normal"/>
    <w:rsid w:val="00845A87"/>
    <w:pPr>
      <w:spacing w:after="0"/>
      <w:jc w:val="center"/>
    </w:pPr>
    <w:rPr>
      <w:rFonts w:ascii="Calibri" w:hAnsi="Calibri" w:cs="Arial"/>
      <w:noProof/>
      <w:sz w:val="26"/>
    </w:rPr>
  </w:style>
  <w:style w:type="paragraph" w:customStyle="1" w:styleId="EndNoteBibliography47">
    <w:name w:val="EndNote Bibliography47"/>
    <w:basedOn w:val="Normal"/>
    <w:rsid w:val="00845A87"/>
    <w:pPr>
      <w:spacing w:line="240" w:lineRule="auto"/>
      <w:jc w:val="both"/>
    </w:pPr>
    <w:rPr>
      <w:rFonts w:ascii="Calibri" w:hAnsi="Calibri" w:cs="Arial"/>
      <w:noProof/>
      <w:sz w:val="26"/>
    </w:rPr>
  </w:style>
  <w:style w:type="paragraph" w:customStyle="1" w:styleId="figure37">
    <w:name w:val="figure37"/>
    <w:basedOn w:val="Sansinterligne"/>
    <w:qFormat/>
    <w:rsid w:val="00845A87"/>
    <w:pPr>
      <w:spacing w:before="240" w:after="240"/>
      <w:ind w:firstLine="708"/>
    </w:pPr>
    <w:rPr>
      <w:rFonts w:cs="Arial"/>
      <w:i/>
      <w:sz w:val="20"/>
      <w:szCs w:val="20"/>
    </w:rPr>
  </w:style>
  <w:style w:type="character" w:customStyle="1" w:styleId="figureChar34">
    <w:name w:val="figure Char34"/>
    <w:basedOn w:val="SansinterligneCar"/>
    <w:rsid w:val="00845A87"/>
    <w:rPr>
      <w:rFonts w:eastAsiaTheme="minorEastAsia" w:cs="Arial"/>
      <w:i/>
      <w:sz w:val="20"/>
      <w:szCs w:val="20"/>
      <w:lang w:val="en-GB" w:eastAsia="fr-FR"/>
    </w:rPr>
  </w:style>
  <w:style w:type="paragraph" w:customStyle="1" w:styleId="abstract37">
    <w:name w:val="abstract37"/>
    <w:basedOn w:val="Sansinterligne"/>
    <w:qFormat/>
    <w:rsid w:val="00845A87"/>
    <w:pPr>
      <w:spacing w:before="240" w:after="240"/>
    </w:pPr>
    <w:rPr>
      <w:b/>
    </w:rPr>
  </w:style>
  <w:style w:type="character" w:customStyle="1" w:styleId="abstractChar34">
    <w:name w:val="abstract Char34"/>
    <w:basedOn w:val="SansinterligneCar"/>
    <w:rsid w:val="00845A87"/>
    <w:rPr>
      <w:rFonts w:eastAsiaTheme="minorEastAsia"/>
      <w:b/>
      <w:sz w:val="24"/>
      <w:lang w:val="en-GB" w:eastAsia="fr-FR"/>
    </w:rPr>
  </w:style>
  <w:style w:type="paragraph" w:customStyle="1" w:styleId="06CHeading37">
    <w:name w:val="06 C Heading37"/>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7">
    <w:name w:val="Comment Subject Char37"/>
    <w:basedOn w:val="CommentaireCar"/>
    <w:uiPriority w:val="99"/>
    <w:semiHidden/>
    <w:rsid w:val="00845A87"/>
    <w:rPr>
      <w:rFonts w:eastAsiaTheme="minorEastAsia"/>
      <w:b/>
      <w:bCs/>
      <w:sz w:val="20"/>
      <w:szCs w:val="20"/>
      <w:lang w:eastAsia="fr-FR"/>
    </w:rPr>
  </w:style>
  <w:style w:type="paragraph" w:customStyle="1" w:styleId="07DHeading37">
    <w:name w:val="07 D Heading3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7">
    <w:name w:val="G1b Figure Caption3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7">
    <w:name w:val="otherpara3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7">
    <w:name w:val="TExte117"/>
    <w:basedOn w:val="Sansinterligne"/>
    <w:rsid w:val="00845A87"/>
    <w:rPr>
      <w:rFonts w:ascii="Arial" w:hAnsi="Arial" w:cs="Arial"/>
      <w:szCs w:val="24"/>
    </w:rPr>
  </w:style>
  <w:style w:type="paragraph" w:customStyle="1" w:styleId="EndNoteBibliographyTitle117">
    <w:name w:val="EndNote Bibliography Title117"/>
    <w:basedOn w:val="Normal"/>
    <w:rsid w:val="00845A87"/>
    <w:pPr>
      <w:spacing w:after="0"/>
      <w:jc w:val="center"/>
    </w:pPr>
    <w:rPr>
      <w:rFonts w:ascii="Arial" w:hAnsi="Arial" w:cs="Arial"/>
      <w:noProof/>
      <w:sz w:val="24"/>
    </w:rPr>
  </w:style>
  <w:style w:type="paragraph" w:customStyle="1" w:styleId="EndNoteBibliography118">
    <w:name w:val="EndNote Bibliography118"/>
    <w:basedOn w:val="Normal"/>
    <w:rsid w:val="00845A87"/>
    <w:pPr>
      <w:spacing w:line="240" w:lineRule="auto"/>
      <w:jc w:val="both"/>
    </w:pPr>
    <w:rPr>
      <w:rFonts w:ascii="Arial" w:hAnsi="Arial" w:cs="Arial"/>
      <w:noProof/>
      <w:sz w:val="24"/>
    </w:rPr>
  </w:style>
  <w:style w:type="paragraph" w:customStyle="1" w:styleId="figure117">
    <w:name w:val="figure117"/>
    <w:basedOn w:val="Sansinterligne"/>
    <w:qFormat/>
    <w:rsid w:val="00845A87"/>
    <w:pPr>
      <w:spacing w:before="240" w:after="240"/>
      <w:ind w:firstLine="708"/>
    </w:pPr>
    <w:rPr>
      <w:rFonts w:cs="Arial"/>
      <w:i/>
      <w:sz w:val="20"/>
      <w:szCs w:val="20"/>
    </w:rPr>
  </w:style>
  <w:style w:type="paragraph" w:customStyle="1" w:styleId="abstract117">
    <w:name w:val="abstract117"/>
    <w:basedOn w:val="Sansinterligne"/>
    <w:qFormat/>
    <w:rsid w:val="00845A87"/>
    <w:pPr>
      <w:spacing w:before="240" w:after="240"/>
    </w:pPr>
    <w:rPr>
      <w:b/>
    </w:rPr>
  </w:style>
  <w:style w:type="paragraph" w:customStyle="1" w:styleId="06CHeading117">
    <w:name w:val="06 C Heading117"/>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7">
    <w:name w:val="Comment Subject Char117"/>
    <w:basedOn w:val="CommentaireCar"/>
    <w:uiPriority w:val="99"/>
    <w:semiHidden/>
    <w:rsid w:val="00845A87"/>
    <w:rPr>
      <w:rFonts w:eastAsiaTheme="minorEastAsia"/>
      <w:b/>
      <w:bCs/>
      <w:sz w:val="20"/>
      <w:szCs w:val="20"/>
      <w:lang w:eastAsia="fr-FR"/>
    </w:rPr>
  </w:style>
  <w:style w:type="paragraph" w:customStyle="1" w:styleId="G1bFigureCaption117">
    <w:name w:val="G1b Figure Caption11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7">
    <w:name w:val="07 D Heading11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7">
    <w:name w:val="otherpara11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7">
    <w:name w:val="TExte217"/>
    <w:basedOn w:val="Sansinterligne"/>
    <w:rsid w:val="00845A87"/>
    <w:rPr>
      <w:rFonts w:ascii="Arial" w:hAnsi="Arial" w:cs="Arial"/>
      <w:szCs w:val="24"/>
    </w:rPr>
  </w:style>
  <w:style w:type="paragraph" w:customStyle="1" w:styleId="EndNoteBibliographyTitle217">
    <w:name w:val="EndNote Bibliography Title217"/>
    <w:basedOn w:val="Normal"/>
    <w:rsid w:val="00845A87"/>
    <w:pPr>
      <w:spacing w:after="0"/>
      <w:jc w:val="center"/>
    </w:pPr>
    <w:rPr>
      <w:rFonts w:ascii="Arial" w:hAnsi="Arial" w:cs="Arial"/>
      <w:noProof/>
      <w:sz w:val="24"/>
    </w:rPr>
  </w:style>
  <w:style w:type="paragraph" w:customStyle="1" w:styleId="EndNoteBibliography217">
    <w:name w:val="EndNote Bibliography217"/>
    <w:basedOn w:val="Normal"/>
    <w:rsid w:val="00845A87"/>
    <w:pPr>
      <w:spacing w:line="240" w:lineRule="auto"/>
      <w:jc w:val="both"/>
    </w:pPr>
    <w:rPr>
      <w:rFonts w:ascii="Arial" w:hAnsi="Arial" w:cs="Arial"/>
      <w:noProof/>
      <w:sz w:val="24"/>
    </w:rPr>
  </w:style>
  <w:style w:type="paragraph" w:customStyle="1" w:styleId="figure217">
    <w:name w:val="figure217"/>
    <w:basedOn w:val="Sansinterligne"/>
    <w:qFormat/>
    <w:rsid w:val="00845A87"/>
    <w:pPr>
      <w:spacing w:before="240" w:after="240"/>
      <w:ind w:firstLine="708"/>
    </w:pPr>
    <w:rPr>
      <w:rFonts w:cs="Arial"/>
      <w:i/>
      <w:sz w:val="20"/>
      <w:szCs w:val="20"/>
    </w:rPr>
  </w:style>
  <w:style w:type="paragraph" w:customStyle="1" w:styleId="abstract217">
    <w:name w:val="abstract217"/>
    <w:basedOn w:val="Sansinterligne"/>
    <w:qFormat/>
    <w:rsid w:val="00845A87"/>
    <w:pPr>
      <w:spacing w:before="240" w:after="240"/>
    </w:pPr>
    <w:rPr>
      <w:b/>
    </w:rPr>
  </w:style>
  <w:style w:type="paragraph" w:customStyle="1" w:styleId="06CHeading217">
    <w:name w:val="06 C Heading217"/>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7">
    <w:name w:val="Comment Subject Char217"/>
    <w:basedOn w:val="CommentaireCar"/>
    <w:uiPriority w:val="99"/>
    <w:semiHidden/>
    <w:rsid w:val="00845A87"/>
    <w:rPr>
      <w:rFonts w:eastAsiaTheme="minorEastAsia"/>
      <w:b/>
      <w:bCs/>
      <w:sz w:val="20"/>
      <w:szCs w:val="20"/>
      <w:lang w:eastAsia="fr-FR"/>
    </w:rPr>
  </w:style>
  <w:style w:type="paragraph" w:customStyle="1" w:styleId="G1bFigureCaption217">
    <w:name w:val="G1b Figure Caption21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7">
    <w:name w:val="otherpara21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7">
    <w:name w:val="07 D Heading21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7">
    <w:name w:val="EndNote Bibliography317"/>
    <w:basedOn w:val="Normal"/>
    <w:rsid w:val="00845A87"/>
    <w:pPr>
      <w:spacing w:line="240" w:lineRule="auto"/>
      <w:jc w:val="both"/>
    </w:pPr>
    <w:rPr>
      <w:rFonts w:ascii="Calibri" w:hAnsi="Calibri" w:cs="Arial"/>
      <w:noProof/>
    </w:rPr>
  </w:style>
  <w:style w:type="paragraph" w:customStyle="1" w:styleId="TExte47">
    <w:name w:val="TExte47"/>
    <w:basedOn w:val="Sansinterligne"/>
    <w:rsid w:val="00845A87"/>
    <w:rPr>
      <w:rFonts w:cs="Arial"/>
      <w:szCs w:val="24"/>
    </w:rPr>
  </w:style>
  <w:style w:type="character" w:customStyle="1" w:styleId="TExteChar44">
    <w:name w:val="TExte Char44"/>
    <w:basedOn w:val="SansinterligneCar"/>
    <w:rsid w:val="00845A87"/>
    <w:rPr>
      <w:rFonts w:eastAsiaTheme="minorEastAsia" w:cs="Arial"/>
      <w:sz w:val="24"/>
      <w:szCs w:val="24"/>
      <w:lang w:val="en-GB" w:eastAsia="fr-FR"/>
    </w:rPr>
  </w:style>
  <w:style w:type="paragraph" w:customStyle="1" w:styleId="EndNoteBibliographyTitle47">
    <w:name w:val="EndNote Bibliography Title47"/>
    <w:basedOn w:val="Normal"/>
    <w:rsid w:val="00845A87"/>
    <w:pPr>
      <w:spacing w:after="0"/>
      <w:jc w:val="center"/>
    </w:pPr>
    <w:rPr>
      <w:rFonts w:ascii="Calibri" w:hAnsi="Calibri" w:cs="Arial"/>
      <w:noProof/>
      <w:sz w:val="26"/>
    </w:rPr>
  </w:style>
  <w:style w:type="paragraph" w:customStyle="1" w:styleId="EndNoteBibliography57">
    <w:name w:val="EndNote Bibliography57"/>
    <w:basedOn w:val="Normal"/>
    <w:rsid w:val="00845A87"/>
    <w:pPr>
      <w:spacing w:line="240" w:lineRule="auto"/>
      <w:jc w:val="both"/>
    </w:pPr>
    <w:rPr>
      <w:rFonts w:ascii="Calibri" w:hAnsi="Calibri" w:cs="Arial"/>
      <w:noProof/>
      <w:sz w:val="26"/>
    </w:rPr>
  </w:style>
  <w:style w:type="paragraph" w:customStyle="1" w:styleId="figure47">
    <w:name w:val="figure47"/>
    <w:basedOn w:val="Sansinterligne"/>
    <w:qFormat/>
    <w:rsid w:val="00845A87"/>
    <w:pPr>
      <w:spacing w:before="240" w:after="240"/>
      <w:ind w:firstLine="708"/>
    </w:pPr>
    <w:rPr>
      <w:rFonts w:cs="Arial"/>
      <w:i/>
      <w:sz w:val="20"/>
      <w:szCs w:val="20"/>
    </w:rPr>
  </w:style>
  <w:style w:type="character" w:customStyle="1" w:styleId="figureChar44">
    <w:name w:val="figure Char44"/>
    <w:basedOn w:val="SansinterligneCar"/>
    <w:rsid w:val="00845A87"/>
    <w:rPr>
      <w:rFonts w:eastAsiaTheme="minorEastAsia" w:cs="Arial"/>
      <w:i/>
      <w:sz w:val="20"/>
      <w:szCs w:val="20"/>
      <w:lang w:val="en-GB" w:eastAsia="fr-FR"/>
    </w:rPr>
  </w:style>
  <w:style w:type="paragraph" w:customStyle="1" w:styleId="abstract47">
    <w:name w:val="abstract47"/>
    <w:basedOn w:val="Sansinterligne"/>
    <w:qFormat/>
    <w:rsid w:val="00845A87"/>
    <w:pPr>
      <w:spacing w:before="240" w:after="240"/>
    </w:pPr>
    <w:rPr>
      <w:b/>
    </w:rPr>
  </w:style>
  <w:style w:type="character" w:customStyle="1" w:styleId="abstractChar44">
    <w:name w:val="abstract Char44"/>
    <w:basedOn w:val="SansinterligneCar"/>
    <w:rsid w:val="00845A87"/>
    <w:rPr>
      <w:rFonts w:eastAsiaTheme="minorEastAsia"/>
      <w:b/>
      <w:sz w:val="24"/>
      <w:lang w:val="en-GB" w:eastAsia="fr-FR"/>
    </w:rPr>
  </w:style>
  <w:style w:type="paragraph" w:customStyle="1" w:styleId="06CHeading47">
    <w:name w:val="06 C Heading47"/>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7">
    <w:name w:val="07 D Heading4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7">
    <w:name w:val="Comment Subject Char47"/>
    <w:basedOn w:val="CommentaireCar"/>
    <w:uiPriority w:val="99"/>
    <w:semiHidden/>
    <w:rsid w:val="00845A87"/>
    <w:rPr>
      <w:rFonts w:eastAsiaTheme="minorEastAsia"/>
      <w:b/>
      <w:bCs/>
      <w:sz w:val="20"/>
      <w:szCs w:val="20"/>
      <w:lang w:eastAsia="fr-FR"/>
    </w:rPr>
  </w:style>
  <w:style w:type="character" w:customStyle="1" w:styleId="Style1Char47">
    <w:name w:val="Style1 Char47"/>
    <w:basedOn w:val="Titre1Car"/>
    <w:rsid w:val="00845A87"/>
    <w:rPr>
      <w:rFonts w:eastAsiaTheme="minorEastAsia" w:cstheme="majorBidi"/>
      <w:b/>
      <w:bCs/>
      <w:sz w:val="28"/>
      <w:szCs w:val="28"/>
      <w:lang w:val="en-GB" w:eastAsia="fr-FR"/>
    </w:rPr>
  </w:style>
  <w:style w:type="paragraph" w:customStyle="1" w:styleId="G1bFigureCaption47">
    <w:name w:val="G1b Figure Caption4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7">
    <w:name w:val="otherpara4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7">
    <w:name w:val="TExte127"/>
    <w:basedOn w:val="Sansinterligne"/>
    <w:rsid w:val="00845A87"/>
    <w:rPr>
      <w:rFonts w:ascii="Arial" w:hAnsi="Arial" w:cs="Arial"/>
      <w:szCs w:val="24"/>
    </w:rPr>
  </w:style>
  <w:style w:type="character" w:customStyle="1" w:styleId="TExteChar114">
    <w:name w:val="TExte Char114"/>
    <w:basedOn w:val="SansinterligneCar"/>
    <w:rsid w:val="00845A87"/>
    <w:rPr>
      <w:rFonts w:ascii="Arial" w:eastAsiaTheme="minorEastAsia" w:hAnsi="Arial" w:cs="Arial"/>
      <w:sz w:val="24"/>
      <w:szCs w:val="24"/>
      <w:lang w:val="en-GB" w:eastAsia="fr-FR"/>
    </w:rPr>
  </w:style>
  <w:style w:type="paragraph" w:customStyle="1" w:styleId="EndNoteBibliographyTitle127">
    <w:name w:val="EndNote Bibliography Title127"/>
    <w:basedOn w:val="Normal"/>
    <w:rsid w:val="00845A87"/>
    <w:pPr>
      <w:spacing w:after="0"/>
      <w:jc w:val="center"/>
    </w:pPr>
    <w:rPr>
      <w:rFonts w:ascii="Arial" w:hAnsi="Arial" w:cs="Arial"/>
      <w:noProof/>
      <w:sz w:val="24"/>
    </w:rPr>
  </w:style>
  <w:style w:type="paragraph" w:customStyle="1" w:styleId="EndNoteBibliography127">
    <w:name w:val="EndNote Bibliography127"/>
    <w:basedOn w:val="Normal"/>
    <w:rsid w:val="00845A87"/>
    <w:pPr>
      <w:spacing w:line="240" w:lineRule="auto"/>
      <w:jc w:val="both"/>
    </w:pPr>
    <w:rPr>
      <w:rFonts w:ascii="Arial" w:hAnsi="Arial" w:cs="Arial"/>
      <w:noProof/>
      <w:sz w:val="24"/>
    </w:rPr>
  </w:style>
  <w:style w:type="paragraph" w:customStyle="1" w:styleId="figure127">
    <w:name w:val="figure127"/>
    <w:basedOn w:val="Sansinterligne"/>
    <w:qFormat/>
    <w:rsid w:val="00845A87"/>
    <w:pPr>
      <w:spacing w:before="240" w:after="240"/>
      <w:ind w:firstLine="708"/>
    </w:pPr>
    <w:rPr>
      <w:rFonts w:cs="Arial"/>
      <w:i/>
      <w:sz w:val="20"/>
      <w:szCs w:val="20"/>
    </w:rPr>
  </w:style>
  <w:style w:type="character" w:customStyle="1" w:styleId="figureChar114">
    <w:name w:val="figure Char114"/>
    <w:basedOn w:val="SansinterligneCar"/>
    <w:rsid w:val="00845A87"/>
    <w:rPr>
      <w:rFonts w:eastAsiaTheme="minorEastAsia" w:cs="Arial"/>
      <w:i/>
      <w:sz w:val="20"/>
      <w:szCs w:val="20"/>
      <w:lang w:val="en-GB" w:eastAsia="fr-FR"/>
    </w:rPr>
  </w:style>
  <w:style w:type="paragraph" w:customStyle="1" w:styleId="abstract127">
    <w:name w:val="abstract127"/>
    <w:basedOn w:val="Sansinterligne"/>
    <w:qFormat/>
    <w:rsid w:val="00845A87"/>
    <w:pPr>
      <w:spacing w:before="240" w:after="240"/>
    </w:pPr>
    <w:rPr>
      <w:b/>
    </w:rPr>
  </w:style>
  <w:style w:type="character" w:customStyle="1" w:styleId="abstractChar114">
    <w:name w:val="abstract Char114"/>
    <w:basedOn w:val="SansinterligneCar"/>
    <w:rsid w:val="00845A87"/>
    <w:rPr>
      <w:rFonts w:eastAsiaTheme="minorEastAsia"/>
      <w:b/>
      <w:sz w:val="24"/>
      <w:lang w:val="en-GB" w:eastAsia="fr-FR"/>
    </w:rPr>
  </w:style>
  <w:style w:type="paragraph" w:customStyle="1" w:styleId="06CHeading127">
    <w:name w:val="06 C Heading127"/>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7">
    <w:name w:val="Comment Subject Char127"/>
    <w:basedOn w:val="CommentaireCar"/>
    <w:uiPriority w:val="99"/>
    <w:semiHidden/>
    <w:rsid w:val="00845A87"/>
    <w:rPr>
      <w:rFonts w:eastAsiaTheme="minorEastAsia"/>
      <w:b/>
      <w:bCs/>
      <w:sz w:val="20"/>
      <w:szCs w:val="20"/>
      <w:lang w:eastAsia="fr-FR"/>
    </w:rPr>
  </w:style>
  <w:style w:type="paragraph" w:customStyle="1" w:styleId="G1bFigureCaption127">
    <w:name w:val="G1b Figure Caption12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7">
    <w:name w:val="07 D Heading12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7">
    <w:name w:val="otherpara12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7">
    <w:name w:val="TExte227"/>
    <w:basedOn w:val="Sansinterligne"/>
    <w:rsid w:val="00845A87"/>
    <w:rPr>
      <w:rFonts w:ascii="Arial" w:hAnsi="Arial" w:cs="Arial"/>
      <w:szCs w:val="24"/>
    </w:rPr>
  </w:style>
  <w:style w:type="character" w:customStyle="1" w:styleId="TExteChar214">
    <w:name w:val="TExte Char214"/>
    <w:basedOn w:val="SansinterligneCar"/>
    <w:rsid w:val="00845A87"/>
    <w:rPr>
      <w:rFonts w:ascii="Arial" w:eastAsiaTheme="minorEastAsia" w:hAnsi="Arial" w:cs="Arial"/>
      <w:sz w:val="24"/>
      <w:szCs w:val="24"/>
      <w:lang w:val="en-GB" w:eastAsia="fr-FR"/>
    </w:rPr>
  </w:style>
  <w:style w:type="paragraph" w:customStyle="1" w:styleId="EndNoteBibliographyTitle227">
    <w:name w:val="EndNote Bibliography Title227"/>
    <w:basedOn w:val="Normal"/>
    <w:rsid w:val="00845A87"/>
    <w:pPr>
      <w:spacing w:after="0"/>
      <w:jc w:val="center"/>
    </w:pPr>
    <w:rPr>
      <w:rFonts w:ascii="Arial" w:hAnsi="Arial" w:cs="Arial"/>
      <w:noProof/>
      <w:sz w:val="24"/>
    </w:rPr>
  </w:style>
  <w:style w:type="paragraph" w:customStyle="1" w:styleId="EndNoteBibliography227">
    <w:name w:val="EndNote Bibliography227"/>
    <w:basedOn w:val="Normal"/>
    <w:rsid w:val="00845A87"/>
    <w:pPr>
      <w:spacing w:line="240" w:lineRule="auto"/>
      <w:jc w:val="both"/>
    </w:pPr>
    <w:rPr>
      <w:rFonts w:ascii="Arial" w:hAnsi="Arial" w:cs="Arial"/>
      <w:noProof/>
      <w:sz w:val="24"/>
    </w:rPr>
  </w:style>
  <w:style w:type="paragraph" w:customStyle="1" w:styleId="figure227">
    <w:name w:val="figure227"/>
    <w:basedOn w:val="Sansinterligne"/>
    <w:qFormat/>
    <w:rsid w:val="00845A87"/>
    <w:pPr>
      <w:spacing w:before="240" w:after="240"/>
      <w:ind w:firstLine="708"/>
    </w:pPr>
    <w:rPr>
      <w:rFonts w:cs="Arial"/>
      <w:i/>
      <w:sz w:val="20"/>
      <w:szCs w:val="20"/>
    </w:rPr>
  </w:style>
  <w:style w:type="character" w:customStyle="1" w:styleId="figureChar214">
    <w:name w:val="figure Char214"/>
    <w:basedOn w:val="SansinterligneCar"/>
    <w:rsid w:val="00845A87"/>
    <w:rPr>
      <w:rFonts w:eastAsiaTheme="minorEastAsia" w:cs="Arial"/>
      <w:i/>
      <w:sz w:val="20"/>
      <w:szCs w:val="20"/>
      <w:lang w:val="en-GB" w:eastAsia="fr-FR"/>
    </w:rPr>
  </w:style>
  <w:style w:type="paragraph" w:customStyle="1" w:styleId="abstract227">
    <w:name w:val="abstract227"/>
    <w:basedOn w:val="Sansinterligne"/>
    <w:qFormat/>
    <w:rsid w:val="00845A87"/>
    <w:pPr>
      <w:spacing w:before="240" w:after="240"/>
    </w:pPr>
    <w:rPr>
      <w:b/>
    </w:rPr>
  </w:style>
  <w:style w:type="character" w:customStyle="1" w:styleId="abstractChar214">
    <w:name w:val="abstract Char214"/>
    <w:basedOn w:val="SansinterligneCar"/>
    <w:rsid w:val="00845A87"/>
    <w:rPr>
      <w:rFonts w:eastAsiaTheme="minorEastAsia"/>
      <w:b/>
      <w:sz w:val="24"/>
      <w:lang w:val="en-GB" w:eastAsia="fr-FR"/>
    </w:rPr>
  </w:style>
  <w:style w:type="paragraph" w:customStyle="1" w:styleId="06CHeading227">
    <w:name w:val="06 C Heading227"/>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7">
    <w:name w:val="Comment Subject Char227"/>
    <w:basedOn w:val="CommentaireCar"/>
    <w:uiPriority w:val="99"/>
    <w:semiHidden/>
    <w:rsid w:val="00845A87"/>
    <w:rPr>
      <w:rFonts w:eastAsiaTheme="minorEastAsia"/>
      <w:b/>
      <w:bCs/>
      <w:sz w:val="20"/>
      <w:szCs w:val="20"/>
      <w:lang w:eastAsia="fr-FR"/>
    </w:rPr>
  </w:style>
  <w:style w:type="paragraph" w:customStyle="1" w:styleId="G1bFigureCaption227">
    <w:name w:val="G1b Figure Caption227"/>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7">
    <w:name w:val="otherpara227"/>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7">
    <w:name w:val="07 D Heading227"/>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7">
    <w:name w:val="EndNote Bibliography327"/>
    <w:basedOn w:val="Normal"/>
    <w:rsid w:val="00845A87"/>
    <w:pPr>
      <w:spacing w:line="240" w:lineRule="auto"/>
      <w:jc w:val="both"/>
    </w:pPr>
    <w:rPr>
      <w:rFonts w:ascii="Calibri" w:hAnsi="Calibri" w:cs="Arial"/>
      <w:noProof/>
    </w:rPr>
  </w:style>
  <w:style w:type="paragraph" w:customStyle="1" w:styleId="TExte54">
    <w:name w:val="TExte54"/>
    <w:basedOn w:val="Sansinterligne"/>
    <w:rsid w:val="00845A87"/>
    <w:rPr>
      <w:rFonts w:ascii="Arial" w:hAnsi="Arial" w:cs="Arial"/>
      <w:szCs w:val="24"/>
    </w:rPr>
  </w:style>
  <w:style w:type="character" w:customStyle="1" w:styleId="TExteChar52">
    <w:name w:val="TExte Char52"/>
    <w:basedOn w:val="SansinterligneCar"/>
    <w:rsid w:val="00845A87"/>
    <w:rPr>
      <w:rFonts w:ascii="Arial" w:eastAsiaTheme="minorEastAsia" w:hAnsi="Arial" w:cs="Arial"/>
      <w:sz w:val="24"/>
      <w:szCs w:val="24"/>
      <w:lang w:val="en-GB" w:eastAsia="fr-FR"/>
    </w:rPr>
  </w:style>
  <w:style w:type="paragraph" w:customStyle="1" w:styleId="EndNoteBibliographyTitle54">
    <w:name w:val="EndNote Bibliography Title54"/>
    <w:basedOn w:val="Normal"/>
    <w:rsid w:val="00845A87"/>
    <w:pPr>
      <w:spacing w:after="0"/>
      <w:jc w:val="center"/>
    </w:pPr>
    <w:rPr>
      <w:rFonts w:ascii="Calibri" w:hAnsi="Calibri" w:cs="Arial"/>
      <w:noProof/>
      <w:sz w:val="26"/>
    </w:rPr>
  </w:style>
  <w:style w:type="paragraph" w:customStyle="1" w:styleId="EndNoteBibliography64">
    <w:name w:val="EndNote Bibliography64"/>
    <w:basedOn w:val="Normal"/>
    <w:rsid w:val="00845A87"/>
    <w:pPr>
      <w:spacing w:line="240" w:lineRule="auto"/>
      <w:jc w:val="both"/>
    </w:pPr>
    <w:rPr>
      <w:rFonts w:ascii="Calibri" w:hAnsi="Calibri" w:cs="Arial"/>
      <w:noProof/>
      <w:sz w:val="26"/>
    </w:rPr>
  </w:style>
  <w:style w:type="paragraph" w:customStyle="1" w:styleId="figure54">
    <w:name w:val="figure54"/>
    <w:basedOn w:val="Sansinterligne"/>
    <w:qFormat/>
    <w:rsid w:val="00845A87"/>
    <w:pPr>
      <w:spacing w:before="240" w:after="240"/>
      <w:ind w:firstLine="708"/>
    </w:pPr>
    <w:rPr>
      <w:rFonts w:cs="Arial"/>
      <w:i/>
      <w:sz w:val="20"/>
      <w:szCs w:val="20"/>
    </w:rPr>
  </w:style>
  <w:style w:type="character" w:customStyle="1" w:styleId="figureChar52">
    <w:name w:val="figure Char52"/>
    <w:basedOn w:val="SansinterligneCar"/>
    <w:rsid w:val="00845A87"/>
    <w:rPr>
      <w:rFonts w:eastAsiaTheme="minorEastAsia" w:cs="Arial"/>
      <w:i/>
      <w:sz w:val="20"/>
      <w:szCs w:val="20"/>
      <w:lang w:val="en-GB" w:eastAsia="fr-FR"/>
    </w:rPr>
  </w:style>
  <w:style w:type="paragraph" w:customStyle="1" w:styleId="abstract54">
    <w:name w:val="abstract54"/>
    <w:basedOn w:val="Sansinterligne"/>
    <w:qFormat/>
    <w:rsid w:val="00845A87"/>
    <w:pPr>
      <w:spacing w:before="240" w:after="240"/>
    </w:pPr>
    <w:rPr>
      <w:b/>
    </w:rPr>
  </w:style>
  <w:style w:type="character" w:customStyle="1" w:styleId="abstractChar52">
    <w:name w:val="abstract Char52"/>
    <w:basedOn w:val="SansinterligneCar"/>
    <w:rsid w:val="00845A87"/>
    <w:rPr>
      <w:rFonts w:eastAsiaTheme="minorEastAsia"/>
      <w:b/>
      <w:sz w:val="24"/>
      <w:lang w:val="en-GB" w:eastAsia="fr-FR"/>
    </w:rPr>
  </w:style>
  <w:style w:type="paragraph" w:customStyle="1" w:styleId="06CHeading54">
    <w:name w:val="06 C Heading5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4">
    <w:name w:val="Comment Subject Char54"/>
    <w:basedOn w:val="CommentaireCar"/>
    <w:uiPriority w:val="99"/>
    <w:semiHidden/>
    <w:rsid w:val="00845A87"/>
    <w:rPr>
      <w:rFonts w:eastAsiaTheme="minorEastAsia"/>
      <w:b/>
      <w:bCs/>
      <w:sz w:val="20"/>
      <w:szCs w:val="20"/>
      <w:lang w:eastAsia="fr-FR"/>
    </w:rPr>
  </w:style>
  <w:style w:type="paragraph" w:customStyle="1" w:styleId="07DHeading54">
    <w:name w:val="07 D Heading5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4">
    <w:name w:val="G1b Figure Caption5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4">
    <w:name w:val="otherpara5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4">
    <w:name w:val="TExte134"/>
    <w:basedOn w:val="Sansinterligne"/>
    <w:rsid w:val="00845A87"/>
    <w:rPr>
      <w:rFonts w:ascii="Arial" w:hAnsi="Arial" w:cs="Arial"/>
      <w:szCs w:val="24"/>
    </w:rPr>
  </w:style>
  <w:style w:type="paragraph" w:customStyle="1" w:styleId="EndNoteBibliographyTitle134">
    <w:name w:val="EndNote Bibliography Title134"/>
    <w:basedOn w:val="Normal"/>
    <w:rsid w:val="00845A87"/>
    <w:pPr>
      <w:spacing w:after="0"/>
      <w:jc w:val="center"/>
    </w:pPr>
    <w:rPr>
      <w:rFonts w:ascii="Arial" w:hAnsi="Arial" w:cs="Arial"/>
      <w:noProof/>
      <w:sz w:val="24"/>
    </w:rPr>
  </w:style>
  <w:style w:type="paragraph" w:customStyle="1" w:styleId="EndNoteBibliography134">
    <w:name w:val="EndNote Bibliography134"/>
    <w:basedOn w:val="Normal"/>
    <w:rsid w:val="00845A87"/>
    <w:pPr>
      <w:spacing w:line="240" w:lineRule="auto"/>
      <w:jc w:val="both"/>
    </w:pPr>
    <w:rPr>
      <w:rFonts w:ascii="Arial" w:hAnsi="Arial" w:cs="Arial"/>
      <w:noProof/>
      <w:sz w:val="24"/>
    </w:rPr>
  </w:style>
  <w:style w:type="paragraph" w:customStyle="1" w:styleId="figure134">
    <w:name w:val="figure134"/>
    <w:basedOn w:val="Sansinterligne"/>
    <w:qFormat/>
    <w:rsid w:val="00845A87"/>
    <w:pPr>
      <w:spacing w:before="240" w:after="240"/>
      <w:ind w:firstLine="708"/>
    </w:pPr>
    <w:rPr>
      <w:rFonts w:cs="Arial"/>
      <w:i/>
      <w:sz w:val="20"/>
      <w:szCs w:val="20"/>
    </w:rPr>
  </w:style>
  <w:style w:type="paragraph" w:customStyle="1" w:styleId="abstract134">
    <w:name w:val="abstract134"/>
    <w:basedOn w:val="Sansinterligne"/>
    <w:qFormat/>
    <w:rsid w:val="00845A87"/>
    <w:pPr>
      <w:spacing w:before="240" w:after="240"/>
    </w:pPr>
    <w:rPr>
      <w:b/>
    </w:rPr>
  </w:style>
  <w:style w:type="paragraph" w:customStyle="1" w:styleId="06CHeading134">
    <w:name w:val="06 C Heading13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4">
    <w:name w:val="Comment Subject Char134"/>
    <w:basedOn w:val="CommentaireCar"/>
    <w:uiPriority w:val="99"/>
    <w:semiHidden/>
    <w:rsid w:val="00845A87"/>
    <w:rPr>
      <w:rFonts w:eastAsiaTheme="minorEastAsia"/>
      <w:b/>
      <w:bCs/>
      <w:sz w:val="20"/>
      <w:szCs w:val="20"/>
      <w:lang w:eastAsia="fr-FR"/>
    </w:rPr>
  </w:style>
  <w:style w:type="paragraph" w:customStyle="1" w:styleId="G1bFigureCaption134">
    <w:name w:val="G1b Figure Caption1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4">
    <w:name w:val="07 D Heading1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4">
    <w:name w:val="otherpara1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4">
    <w:name w:val="TExte234"/>
    <w:basedOn w:val="Sansinterligne"/>
    <w:rsid w:val="00845A87"/>
    <w:rPr>
      <w:rFonts w:ascii="Arial" w:hAnsi="Arial" w:cs="Arial"/>
      <w:szCs w:val="24"/>
    </w:rPr>
  </w:style>
  <w:style w:type="paragraph" w:customStyle="1" w:styleId="EndNoteBibliographyTitle234">
    <w:name w:val="EndNote Bibliography Title234"/>
    <w:basedOn w:val="Normal"/>
    <w:rsid w:val="00845A87"/>
    <w:pPr>
      <w:spacing w:after="0"/>
      <w:jc w:val="center"/>
    </w:pPr>
    <w:rPr>
      <w:rFonts w:ascii="Arial" w:hAnsi="Arial" w:cs="Arial"/>
      <w:noProof/>
      <w:sz w:val="24"/>
    </w:rPr>
  </w:style>
  <w:style w:type="paragraph" w:customStyle="1" w:styleId="EndNoteBibliography234">
    <w:name w:val="EndNote Bibliography234"/>
    <w:basedOn w:val="Normal"/>
    <w:rsid w:val="00845A87"/>
    <w:pPr>
      <w:spacing w:line="240" w:lineRule="auto"/>
      <w:jc w:val="both"/>
    </w:pPr>
    <w:rPr>
      <w:rFonts w:ascii="Arial" w:hAnsi="Arial" w:cs="Arial"/>
      <w:noProof/>
      <w:sz w:val="24"/>
    </w:rPr>
  </w:style>
  <w:style w:type="paragraph" w:customStyle="1" w:styleId="figure234">
    <w:name w:val="figure234"/>
    <w:basedOn w:val="Sansinterligne"/>
    <w:qFormat/>
    <w:rsid w:val="00845A87"/>
    <w:pPr>
      <w:spacing w:before="240" w:after="240"/>
      <w:ind w:firstLine="708"/>
    </w:pPr>
    <w:rPr>
      <w:rFonts w:cs="Arial"/>
      <w:i/>
      <w:sz w:val="20"/>
      <w:szCs w:val="20"/>
    </w:rPr>
  </w:style>
  <w:style w:type="paragraph" w:customStyle="1" w:styleId="abstract234">
    <w:name w:val="abstract234"/>
    <w:basedOn w:val="Sansinterligne"/>
    <w:qFormat/>
    <w:rsid w:val="00845A87"/>
    <w:pPr>
      <w:spacing w:before="240" w:after="240"/>
    </w:pPr>
    <w:rPr>
      <w:b/>
    </w:rPr>
  </w:style>
  <w:style w:type="paragraph" w:customStyle="1" w:styleId="06CHeading234">
    <w:name w:val="06 C Heading23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4">
    <w:name w:val="Comment Subject Char234"/>
    <w:basedOn w:val="CommentaireCar"/>
    <w:uiPriority w:val="99"/>
    <w:semiHidden/>
    <w:rsid w:val="00845A87"/>
    <w:rPr>
      <w:rFonts w:eastAsiaTheme="minorEastAsia"/>
      <w:b/>
      <w:bCs/>
      <w:sz w:val="20"/>
      <w:szCs w:val="20"/>
      <w:lang w:eastAsia="fr-FR"/>
    </w:rPr>
  </w:style>
  <w:style w:type="paragraph" w:customStyle="1" w:styleId="G1bFigureCaption234">
    <w:name w:val="G1b Figure Caption2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4">
    <w:name w:val="otherpara2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4">
    <w:name w:val="07 D Heading2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4">
    <w:name w:val="EndNote Bibliography334"/>
    <w:basedOn w:val="Normal"/>
    <w:rsid w:val="00845A87"/>
    <w:pPr>
      <w:spacing w:line="240" w:lineRule="auto"/>
      <w:jc w:val="both"/>
    </w:pPr>
    <w:rPr>
      <w:rFonts w:ascii="Calibri" w:hAnsi="Calibri" w:cs="Arial"/>
      <w:noProof/>
    </w:rPr>
  </w:style>
  <w:style w:type="paragraph" w:customStyle="1" w:styleId="TExte314">
    <w:name w:val="TExte314"/>
    <w:basedOn w:val="Sansinterligne"/>
    <w:rsid w:val="00845A87"/>
    <w:rPr>
      <w:rFonts w:ascii="Arial" w:hAnsi="Arial" w:cs="Arial"/>
      <w:szCs w:val="24"/>
    </w:rPr>
  </w:style>
  <w:style w:type="paragraph" w:customStyle="1" w:styleId="EndNoteBibliographyTitle314">
    <w:name w:val="EndNote Bibliography Title314"/>
    <w:basedOn w:val="Normal"/>
    <w:rsid w:val="00845A87"/>
    <w:pPr>
      <w:spacing w:after="0"/>
      <w:jc w:val="center"/>
    </w:pPr>
    <w:rPr>
      <w:rFonts w:ascii="Calibri" w:hAnsi="Calibri" w:cs="Arial"/>
      <w:noProof/>
      <w:sz w:val="26"/>
    </w:rPr>
  </w:style>
  <w:style w:type="paragraph" w:customStyle="1" w:styleId="EndNoteBibliography414">
    <w:name w:val="EndNote Bibliography414"/>
    <w:basedOn w:val="Normal"/>
    <w:rsid w:val="00845A87"/>
    <w:pPr>
      <w:spacing w:line="240" w:lineRule="auto"/>
      <w:jc w:val="both"/>
    </w:pPr>
    <w:rPr>
      <w:rFonts w:ascii="Calibri" w:hAnsi="Calibri" w:cs="Arial"/>
      <w:noProof/>
      <w:sz w:val="26"/>
    </w:rPr>
  </w:style>
  <w:style w:type="paragraph" w:customStyle="1" w:styleId="figure314">
    <w:name w:val="figure314"/>
    <w:basedOn w:val="Sansinterligne"/>
    <w:qFormat/>
    <w:rsid w:val="00845A87"/>
    <w:pPr>
      <w:spacing w:before="240" w:after="240"/>
      <w:ind w:firstLine="708"/>
    </w:pPr>
    <w:rPr>
      <w:rFonts w:cs="Arial"/>
      <w:i/>
      <w:sz w:val="20"/>
      <w:szCs w:val="20"/>
    </w:rPr>
  </w:style>
  <w:style w:type="paragraph" w:customStyle="1" w:styleId="abstract314">
    <w:name w:val="abstract314"/>
    <w:basedOn w:val="Sansinterligne"/>
    <w:qFormat/>
    <w:rsid w:val="00845A87"/>
    <w:pPr>
      <w:spacing w:before="240" w:after="240"/>
    </w:pPr>
    <w:rPr>
      <w:b/>
    </w:rPr>
  </w:style>
  <w:style w:type="paragraph" w:customStyle="1" w:styleId="06CHeading314">
    <w:name w:val="06 C Heading3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4">
    <w:name w:val="Comment Subject Char314"/>
    <w:basedOn w:val="CommentaireCar"/>
    <w:uiPriority w:val="99"/>
    <w:semiHidden/>
    <w:rsid w:val="00845A87"/>
    <w:rPr>
      <w:rFonts w:eastAsiaTheme="minorEastAsia"/>
      <w:b/>
      <w:bCs/>
      <w:sz w:val="20"/>
      <w:szCs w:val="20"/>
      <w:lang w:eastAsia="fr-FR"/>
    </w:rPr>
  </w:style>
  <w:style w:type="paragraph" w:customStyle="1" w:styleId="07DHeading314">
    <w:name w:val="07 D Heading3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4">
    <w:name w:val="G1b Figure Caption3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4">
    <w:name w:val="otherpara3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4">
    <w:name w:val="TExte1114"/>
    <w:basedOn w:val="Sansinterligne"/>
    <w:rsid w:val="00845A87"/>
    <w:rPr>
      <w:rFonts w:ascii="Arial" w:hAnsi="Arial" w:cs="Arial"/>
      <w:szCs w:val="24"/>
    </w:rPr>
  </w:style>
  <w:style w:type="paragraph" w:customStyle="1" w:styleId="EndNoteBibliographyTitle1114">
    <w:name w:val="EndNote Bibliography Title1114"/>
    <w:basedOn w:val="Normal"/>
    <w:rsid w:val="00845A87"/>
    <w:pPr>
      <w:spacing w:after="0"/>
      <w:jc w:val="center"/>
    </w:pPr>
    <w:rPr>
      <w:rFonts w:ascii="Arial" w:hAnsi="Arial" w:cs="Arial"/>
      <w:noProof/>
      <w:sz w:val="24"/>
    </w:rPr>
  </w:style>
  <w:style w:type="paragraph" w:customStyle="1" w:styleId="EndNoteBibliography1114">
    <w:name w:val="EndNote Bibliography1114"/>
    <w:basedOn w:val="Normal"/>
    <w:rsid w:val="00845A87"/>
    <w:pPr>
      <w:spacing w:line="240" w:lineRule="auto"/>
      <w:jc w:val="both"/>
    </w:pPr>
    <w:rPr>
      <w:rFonts w:ascii="Arial" w:hAnsi="Arial" w:cs="Arial"/>
      <w:noProof/>
      <w:sz w:val="24"/>
    </w:rPr>
  </w:style>
  <w:style w:type="paragraph" w:customStyle="1" w:styleId="figure1114">
    <w:name w:val="figure1114"/>
    <w:basedOn w:val="Sansinterligne"/>
    <w:qFormat/>
    <w:rsid w:val="00845A87"/>
    <w:pPr>
      <w:spacing w:before="240" w:after="240"/>
      <w:ind w:firstLine="708"/>
    </w:pPr>
    <w:rPr>
      <w:rFonts w:cs="Arial"/>
      <w:i/>
      <w:sz w:val="20"/>
      <w:szCs w:val="20"/>
    </w:rPr>
  </w:style>
  <w:style w:type="paragraph" w:customStyle="1" w:styleId="abstract1114">
    <w:name w:val="abstract1114"/>
    <w:basedOn w:val="Sansinterligne"/>
    <w:qFormat/>
    <w:rsid w:val="00845A87"/>
    <w:pPr>
      <w:spacing w:before="240" w:after="240"/>
    </w:pPr>
    <w:rPr>
      <w:b/>
    </w:rPr>
  </w:style>
  <w:style w:type="paragraph" w:customStyle="1" w:styleId="06CHeading1114">
    <w:name w:val="06 C Heading11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4">
    <w:name w:val="Comment Subject Char1114"/>
    <w:basedOn w:val="CommentaireCar"/>
    <w:uiPriority w:val="99"/>
    <w:semiHidden/>
    <w:rsid w:val="00845A87"/>
    <w:rPr>
      <w:rFonts w:eastAsiaTheme="minorEastAsia"/>
      <w:b/>
      <w:bCs/>
      <w:sz w:val="20"/>
      <w:szCs w:val="20"/>
      <w:lang w:eastAsia="fr-FR"/>
    </w:rPr>
  </w:style>
  <w:style w:type="paragraph" w:customStyle="1" w:styleId="G1bFigureCaption1114">
    <w:name w:val="G1b Figure Caption1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4">
    <w:name w:val="07 D Heading1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4">
    <w:name w:val="otherpara1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4">
    <w:name w:val="TExte2114"/>
    <w:basedOn w:val="Sansinterligne"/>
    <w:rsid w:val="00845A87"/>
    <w:rPr>
      <w:rFonts w:ascii="Arial" w:hAnsi="Arial" w:cs="Arial"/>
      <w:szCs w:val="24"/>
    </w:rPr>
  </w:style>
  <w:style w:type="paragraph" w:customStyle="1" w:styleId="EndNoteBibliographyTitle2114">
    <w:name w:val="EndNote Bibliography Title2114"/>
    <w:basedOn w:val="Normal"/>
    <w:rsid w:val="00845A87"/>
    <w:pPr>
      <w:spacing w:after="0"/>
      <w:jc w:val="center"/>
    </w:pPr>
    <w:rPr>
      <w:rFonts w:ascii="Arial" w:hAnsi="Arial" w:cs="Arial"/>
      <w:noProof/>
      <w:sz w:val="24"/>
    </w:rPr>
  </w:style>
  <w:style w:type="paragraph" w:customStyle="1" w:styleId="EndNoteBibliography2114">
    <w:name w:val="EndNote Bibliography2114"/>
    <w:basedOn w:val="Normal"/>
    <w:rsid w:val="00845A87"/>
    <w:pPr>
      <w:spacing w:line="240" w:lineRule="auto"/>
      <w:jc w:val="both"/>
    </w:pPr>
    <w:rPr>
      <w:rFonts w:ascii="Arial" w:hAnsi="Arial" w:cs="Arial"/>
      <w:noProof/>
      <w:sz w:val="24"/>
    </w:rPr>
  </w:style>
  <w:style w:type="paragraph" w:customStyle="1" w:styleId="figure2114">
    <w:name w:val="figure2114"/>
    <w:basedOn w:val="Sansinterligne"/>
    <w:qFormat/>
    <w:rsid w:val="00845A87"/>
    <w:pPr>
      <w:spacing w:before="240" w:after="240"/>
      <w:ind w:firstLine="708"/>
    </w:pPr>
    <w:rPr>
      <w:rFonts w:cs="Arial"/>
      <w:i/>
      <w:sz w:val="20"/>
      <w:szCs w:val="20"/>
    </w:rPr>
  </w:style>
  <w:style w:type="paragraph" w:customStyle="1" w:styleId="abstract2114">
    <w:name w:val="abstract2114"/>
    <w:basedOn w:val="Sansinterligne"/>
    <w:qFormat/>
    <w:rsid w:val="00845A87"/>
    <w:pPr>
      <w:spacing w:before="240" w:after="240"/>
    </w:pPr>
    <w:rPr>
      <w:b/>
    </w:rPr>
  </w:style>
  <w:style w:type="paragraph" w:customStyle="1" w:styleId="06CHeading2114">
    <w:name w:val="06 C Heading21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4">
    <w:name w:val="Comment Subject Char2114"/>
    <w:basedOn w:val="CommentaireCar"/>
    <w:uiPriority w:val="99"/>
    <w:semiHidden/>
    <w:rsid w:val="00845A87"/>
    <w:rPr>
      <w:rFonts w:eastAsiaTheme="minorEastAsia"/>
      <w:b/>
      <w:bCs/>
      <w:sz w:val="20"/>
      <w:szCs w:val="20"/>
      <w:lang w:eastAsia="fr-FR"/>
    </w:rPr>
  </w:style>
  <w:style w:type="paragraph" w:customStyle="1" w:styleId="G1bFigureCaption2114">
    <w:name w:val="G1b Figure Caption2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4">
    <w:name w:val="otherpara2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4">
    <w:name w:val="07 D Heading2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4">
    <w:name w:val="EndNote Bibliography3114"/>
    <w:basedOn w:val="Normal"/>
    <w:rsid w:val="00845A87"/>
    <w:pPr>
      <w:spacing w:line="240" w:lineRule="auto"/>
      <w:jc w:val="both"/>
    </w:pPr>
    <w:rPr>
      <w:rFonts w:ascii="Calibri" w:hAnsi="Calibri" w:cs="Arial"/>
      <w:noProof/>
    </w:rPr>
  </w:style>
  <w:style w:type="paragraph" w:customStyle="1" w:styleId="TExte414">
    <w:name w:val="TExte414"/>
    <w:basedOn w:val="Sansinterligne"/>
    <w:rsid w:val="00845A87"/>
    <w:rPr>
      <w:rFonts w:cs="Arial"/>
      <w:szCs w:val="24"/>
    </w:rPr>
  </w:style>
  <w:style w:type="paragraph" w:customStyle="1" w:styleId="EndNoteBibliographyTitle414">
    <w:name w:val="EndNote Bibliography Title414"/>
    <w:basedOn w:val="Normal"/>
    <w:rsid w:val="00845A87"/>
    <w:pPr>
      <w:spacing w:after="0"/>
      <w:jc w:val="center"/>
    </w:pPr>
    <w:rPr>
      <w:rFonts w:ascii="Calibri" w:hAnsi="Calibri" w:cs="Arial"/>
      <w:noProof/>
      <w:sz w:val="26"/>
    </w:rPr>
  </w:style>
  <w:style w:type="paragraph" w:customStyle="1" w:styleId="EndNoteBibliography514">
    <w:name w:val="EndNote Bibliography514"/>
    <w:basedOn w:val="Normal"/>
    <w:rsid w:val="00845A87"/>
    <w:pPr>
      <w:spacing w:line="240" w:lineRule="auto"/>
      <w:jc w:val="both"/>
    </w:pPr>
    <w:rPr>
      <w:rFonts w:ascii="Calibri" w:hAnsi="Calibri" w:cs="Arial"/>
      <w:noProof/>
      <w:sz w:val="26"/>
    </w:rPr>
  </w:style>
  <w:style w:type="paragraph" w:customStyle="1" w:styleId="figure414">
    <w:name w:val="figure414"/>
    <w:basedOn w:val="Sansinterligne"/>
    <w:qFormat/>
    <w:rsid w:val="00845A87"/>
    <w:pPr>
      <w:spacing w:before="240" w:after="240"/>
      <w:ind w:firstLine="708"/>
    </w:pPr>
    <w:rPr>
      <w:rFonts w:cs="Arial"/>
      <w:i/>
      <w:sz w:val="20"/>
      <w:szCs w:val="20"/>
    </w:rPr>
  </w:style>
  <w:style w:type="paragraph" w:customStyle="1" w:styleId="abstract414">
    <w:name w:val="abstract414"/>
    <w:basedOn w:val="Sansinterligne"/>
    <w:qFormat/>
    <w:rsid w:val="00845A87"/>
    <w:pPr>
      <w:spacing w:before="240" w:after="240"/>
    </w:pPr>
    <w:rPr>
      <w:b/>
    </w:rPr>
  </w:style>
  <w:style w:type="paragraph" w:customStyle="1" w:styleId="06CHeading414">
    <w:name w:val="06 C Heading414"/>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4">
    <w:name w:val="07 D Heading4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4">
    <w:name w:val="Comment Subject Char414"/>
    <w:basedOn w:val="CommentaireCar"/>
    <w:uiPriority w:val="99"/>
    <w:semiHidden/>
    <w:rsid w:val="00845A87"/>
    <w:rPr>
      <w:rFonts w:eastAsiaTheme="minorEastAsia"/>
      <w:b/>
      <w:bCs/>
      <w:sz w:val="20"/>
      <w:szCs w:val="20"/>
      <w:lang w:eastAsia="fr-FR"/>
    </w:rPr>
  </w:style>
  <w:style w:type="character" w:customStyle="1" w:styleId="Style1Char414">
    <w:name w:val="Style1 Char414"/>
    <w:basedOn w:val="Titre1Car"/>
    <w:rsid w:val="00845A87"/>
    <w:rPr>
      <w:rFonts w:eastAsiaTheme="minorEastAsia" w:cstheme="majorBidi"/>
      <w:b/>
      <w:bCs/>
      <w:sz w:val="28"/>
      <w:szCs w:val="28"/>
      <w:lang w:val="en-GB" w:eastAsia="fr-FR"/>
    </w:rPr>
  </w:style>
  <w:style w:type="paragraph" w:customStyle="1" w:styleId="G1bFigureCaption414">
    <w:name w:val="G1b Figure Caption4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4">
    <w:name w:val="otherpara4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4">
    <w:name w:val="TExte1214"/>
    <w:basedOn w:val="Sansinterligne"/>
    <w:rsid w:val="00845A87"/>
    <w:rPr>
      <w:rFonts w:ascii="Arial" w:hAnsi="Arial" w:cs="Arial"/>
      <w:szCs w:val="24"/>
    </w:rPr>
  </w:style>
  <w:style w:type="paragraph" w:customStyle="1" w:styleId="EndNoteBibliographyTitle1214">
    <w:name w:val="EndNote Bibliography Title1214"/>
    <w:basedOn w:val="Normal"/>
    <w:rsid w:val="00845A87"/>
    <w:pPr>
      <w:spacing w:after="0"/>
      <w:jc w:val="center"/>
    </w:pPr>
    <w:rPr>
      <w:rFonts w:ascii="Arial" w:hAnsi="Arial" w:cs="Arial"/>
      <w:noProof/>
      <w:sz w:val="24"/>
    </w:rPr>
  </w:style>
  <w:style w:type="paragraph" w:customStyle="1" w:styleId="EndNoteBibliography1214">
    <w:name w:val="EndNote Bibliography1214"/>
    <w:basedOn w:val="Normal"/>
    <w:rsid w:val="00845A87"/>
    <w:pPr>
      <w:spacing w:line="240" w:lineRule="auto"/>
      <w:jc w:val="both"/>
    </w:pPr>
    <w:rPr>
      <w:rFonts w:ascii="Arial" w:hAnsi="Arial" w:cs="Arial"/>
      <w:noProof/>
      <w:sz w:val="24"/>
    </w:rPr>
  </w:style>
  <w:style w:type="paragraph" w:customStyle="1" w:styleId="figure1214">
    <w:name w:val="figure1214"/>
    <w:basedOn w:val="Sansinterligne"/>
    <w:qFormat/>
    <w:rsid w:val="00845A87"/>
    <w:pPr>
      <w:spacing w:before="240" w:after="240"/>
      <w:ind w:firstLine="708"/>
    </w:pPr>
    <w:rPr>
      <w:rFonts w:cs="Arial"/>
      <w:i/>
      <w:sz w:val="20"/>
      <w:szCs w:val="20"/>
    </w:rPr>
  </w:style>
  <w:style w:type="paragraph" w:customStyle="1" w:styleId="abstract1214">
    <w:name w:val="abstract1214"/>
    <w:basedOn w:val="Sansinterligne"/>
    <w:qFormat/>
    <w:rsid w:val="00845A87"/>
    <w:pPr>
      <w:spacing w:before="240" w:after="240"/>
    </w:pPr>
    <w:rPr>
      <w:b/>
    </w:rPr>
  </w:style>
  <w:style w:type="paragraph" w:customStyle="1" w:styleId="06CHeading1214">
    <w:name w:val="06 C Heading12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4">
    <w:name w:val="Comment Subject Char1214"/>
    <w:basedOn w:val="CommentaireCar"/>
    <w:uiPriority w:val="99"/>
    <w:semiHidden/>
    <w:rsid w:val="00845A87"/>
    <w:rPr>
      <w:rFonts w:eastAsiaTheme="minorEastAsia"/>
      <w:b/>
      <w:bCs/>
      <w:sz w:val="20"/>
      <w:szCs w:val="20"/>
      <w:lang w:eastAsia="fr-FR"/>
    </w:rPr>
  </w:style>
  <w:style w:type="paragraph" w:customStyle="1" w:styleId="G1bFigureCaption1214">
    <w:name w:val="G1b Figure Caption12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4">
    <w:name w:val="07 D Heading12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4">
    <w:name w:val="otherpara12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4">
    <w:name w:val="TExte2214"/>
    <w:basedOn w:val="Sansinterligne"/>
    <w:rsid w:val="00845A87"/>
    <w:rPr>
      <w:rFonts w:ascii="Arial" w:hAnsi="Arial" w:cs="Arial"/>
      <w:szCs w:val="24"/>
    </w:rPr>
  </w:style>
  <w:style w:type="paragraph" w:customStyle="1" w:styleId="EndNoteBibliographyTitle2214">
    <w:name w:val="EndNote Bibliography Title2214"/>
    <w:basedOn w:val="Normal"/>
    <w:rsid w:val="00845A87"/>
    <w:pPr>
      <w:spacing w:after="0"/>
      <w:jc w:val="center"/>
    </w:pPr>
    <w:rPr>
      <w:rFonts w:ascii="Arial" w:hAnsi="Arial" w:cs="Arial"/>
      <w:noProof/>
      <w:sz w:val="24"/>
    </w:rPr>
  </w:style>
  <w:style w:type="paragraph" w:customStyle="1" w:styleId="EndNoteBibliography2214">
    <w:name w:val="EndNote Bibliography2214"/>
    <w:basedOn w:val="Normal"/>
    <w:rsid w:val="00845A87"/>
    <w:pPr>
      <w:spacing w:line="240" w:lineRule="auto"/>
      <w:jc w:val="both"/>
    </w:pPr>
    <w:rPr>
      <w:rFonts w:ascii="Arial" w:hAnsi="Arial" w:cs="Arial"/>
      <w:noProof/>
      <w:sz w:val="24"/>
    </w:rPr>
  </w:style>
  <w:style w:type="paragraph" w:customStyle="1" w:styleId="figure2214">
    <w:name w:val="figure2214"/>
    <w:basedOn w:val="Sansinterligne"/>
    <w:qFormat/>
    <w:rsid w:val="00845A87"/>
    <w:pPr>
      <w:spacing w:before="240" w:after="240"/>
      <w:ind w:firstLine="708"/>
    </w:pPr>
    <w:rPr>
      <w:rFonts w:cs="Arial"/>
      <w:i/>
      <w:sz w:val="20"/>
      <w:szCs w:val="20"/>
    </w:rPr>
  </w:style>
  <w:style w:type="paragraph" w:customStyle="1" w:styleId="abstract2214">
    <w:name w:val="abstract2214"/>
    <w:basedOn w:val="Sansinterligne"/>
    <w:qFormat/>
    <w:rsid w:val="00845A87"/>
    <w:pPr>
      <w:spacing w:before="240" w:after="240"/>
    </w:pPr>
    <w:rPr>
      <w:b/>
    </w:rPr>
  </w:style>
  <w:style w:type="paragraph" w:customStyle="1" w:styleId="06CHeading2214">
    <w:name w:val="06 C Heading22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4">
    <w:name w:val="Comment Subject Char2214"/>
    <w:basedOn w:val="CommentaireCar"/>
    <w:uiPriority w:val="99"/>
    <w:semiHidden/>
    <w:rsid w:val="00845A87"/>
    <w:rPr>
      <w:rFonts w:eastAsiaTheme="minorEastAsia"/>
      <w:b/>
      <w:bCs/>
      <w:sz w:val="20"/>
      <w:szCs w:val="20"/>
      <w:lang w:eastAsia="fr-FR"/>
    </w:rPr>
  </w:style>
  <w:style w:type="paragraph" w:customStyle="1" w:styleId="G1bFigureCaption2214">
    <w:name w:val="G1b Figure Caption22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4">
    <w:name w:val="otherpara22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4">
    <w:name w:val="07 D Heading22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4">
    <w:name w:val="EndNote Bibliography3214"/>
    <w:basedOn w:val="Normal"/>
    <w:rsid w:val="00845A87"/>
    <w:pPr>
      <w:spacing w:line="240" w:lineRule="auto"/>
      <w:jc w:val="both"/>
    </w:pPr>
    <w:rPr>
      <w:rFonts w:ascii="Calibri" w:hAnsi="Calibri" w:cs="Arial"/>
      <w:noProof/>
    </w:rPr>
  </w:style>
  <w:style w:type="paragraph" w:customStyle="1" w:styleId="TExte63">
    <w:name w:val="TExte63"/>
    <w:basedOn w:val="Sansinterligne"/>
    <w:rsid w:val="00845A87"/>
    <w:rPr>
      <w:rFonts w:ascii="Arial" w:hAnsi="Arial" w:cs="Arial"/>
      <w:szCs w:val="24"/>
    </w:rPr>
  </w:style>
  <w:style w:type="character" w:customStyle="1" w:styleId="TExteChar62">
    <w:name w:val="TExte Char62"/>
    <w:basedOn w:val="SansinterligneCar"/>
    <w:rsid w:val="00845A87"/>
    <w:rPr>
      <w:rFonts w:ascii="Arial" w:eastAsiaTheme="minorEastAsia" w:hAnsi="Arial" w:cs="Arial"/>
      <w:sz w:val="24"/>
      <w:szCs w:val="24"/>
      <w:lang w:val="en-GB" w:eastAsia="fr-FR"/>
    </w:rPr>
  </w:style>
  <w:style w:type="paragraph" w:customStyle="1" w:styleId="EndNoteBibliographyTitle63">
    <w:name w:val="EndNote Bibliography Title63"/>
    <w:basedOn w:val="Normal"/>
    <w:rsid w:val="00845A87"/>
    <w:pPr>
      <w:spacing w:after="0"/>
      <w:jc w:val="center"/>
    </w:pPr>
    <w:rPr>
      <w:rFonts w:ascii="Calibri" w:hAnsi="Calibri" w:cs="Arial"/>
      <w:noProof/>
      <w:sz w:val="26"/>
    </w:rPr>
  </w:style>
  <w:style w:type="paragraph" w:customStyle="1" w:styleId="EndNoteBibliography73">
    <w:name w:val="EndNote Bibliography73"/>
    <w:basedOn w:val="Normal"/>
    <w:rsid w:val="00845A87"/>
    <w:pPr>
      <w:spacing w:line="240" w:lineRule="auto"/>
      <w:jc w:val="both"/>
    </w:pPr>
    <w:rPr>
      <w:rFonts w:ascii="Calibri" w:hAnsi="Calibri" w:cs="Arial"/>
      <w:noProof/>
      <w:sz w:val="26"/>
    </w:rPr>
  </w:style>
  <w:style w:type="paragraph" w:customStyle="1" w:styleId="figure63">
    <w:name w:val="figure63"/>
    <w:basedOn w:val="Sansinterligne"/>
    <w:qFormat/>
    <w:rsid w:val="00845A87"/>
    <w:pPr>
      <w:spacing w:before="240" w:after="240"/>
      <w:ind w:firstLine="708"/>
    </w:pPr>
    <w:rPr>
      <w:rFonts w:cs="Arial"/>
      <w:i/>
      <w:sz w:val="20"/>
      <w:szCs w:val="20"/>
    </w:rPr>
  </w:style>
  <w:style w:type="character" w:customStyle="1" w:styleId="figureChar62">
    <w:name w:val="figure Char62"/>
    <w:basedOn w:val="SansinterligneCar"/>
    <w:rsid w:val="00845A87"/>
    <w:rPr>
      <w:rFonts w:eastAsiaTheme="minorEastAsia" w:cs="Arial"/>
      <w:i/>
      <w:sz w:val="20"/>
      <w:szCs w:val="20"/>
      <w:lang w:val="en-GB" w:eastAsia="fr-FR"/>
    </w:rPr>
  </w:style>
  <w:style w:type="paragraph" w:customStyle="1" w:styleId="abstract63">
    <w:name w:val="abstract63"/>
    <w:basedOn w:val="Sansinterligne"/>
    <w:qFormat/>
    <w:rsid w:val="00845A87"/>
    <w:pPr>
      <w:spacing w:before="240" w:after="240"/>
    </w:pPr>
    <w:rPr>
      <w:b/>
    </w:rPr>
  </w:style>
  <w:style w:type="character" w:customStyle="1" w:styleId="abstractChar62">
    <w:name w:val="abstract Char62"/>
    <w:basedOn w:val="SansinterligneCar"/>
    <w:rsid w:val="00845A87"/>
    <w:rPr>
      <w:rFonts w:eastAsiaTheme="minorEastAsia"/>
      <w:b/>
      <w:sz w:val="24"/>
      <w:lang w:val="en-GB" w:eastAsia="fr-FR"/>
    </w:rPr>
  </w:style>
  <w:style w:type="paragraph" w:customStyle="1" w:styleId="06CHeading63">
    <w:name w:val="06 C Heading6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63">
    <w:name w:val="Comment Subject Char63"/>
    <w:basedOn w:val="CommentaireCar"/>
    <w:uiPriority w:val="99"/>
    <w:semiHidden/>
    <w:rsid w:val="00845A87"/>
    <w:rPr>
      <w:rFonts w:eastAsiaTheme="minorEastAsia"/>
      <w:b/>
      <w:bCs/>
      <w:sz w:val="20"/>
      <w:szCs w:val="20"/>
      <w:lang w:eastAsia="fr-FR"/>
    </w:rPr>
  </w:style>
  <w:style w:type="paragraph" w:customStyle="1" w:styleId="07DHeading63">
    <w:name w:val="07 D Heading6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63">
    <w:name w:val="G1b Figure Caption6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63">
    <w:name w:val="otherpara6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43">
    <w:name w:val="TExte143"/>
    <w:basedOn w:val="Sansinterligne"/>
    <w:rsid w:val="00845A87"/>
    <w:rPr>
      <w:rFonts w:ascii="Arial" w:hAnsi="Arial" w:cs="Arial"/>
      <w:szCs w:val="24"/>
    </w:rPr>
  </w:style>
  <w:style w:type="paragraph" w:customStyle="1" w:styleId="EndNoteBibliographyTitle143">
    <w:name w:val="EndNote Bibliography Title143"/>
    <w:basedOn w:val="Normal"/>
    <w:rsid w:val="00845A87"/>
    <w:pPr>
      <w:spacing w:after="0"/>
      <w:jc w:val="center"/>
    </w:pPr>
    <w:rPr>
      <w:rFonts w:ascii="Arial" w:hAnsi="Arial" w:cs="Arial"/>
      <w:noProof/>
      <w:sz w:val="24"/>
    </w:rPr>
  </w:style>
  <w:style w:type="paragraph" w:customStyle="1" w:styleId="EndNoteBibliography143">
    <w:name w:val="EndNote Bibliography143"/>
    <w:basedOn w:val="Normal"/>
    <w:rsid w:val="00845A87"/>
    <w:pPr>
      <w:spacing w:line="240" w:lineRule="auto"/>
      <w:jc w:val="both"/>
    </w:pPr>
    <w:rPr>
      <w:rFonts w:ascii="Arial" w:hAnsi="Arial" w:cs="Arial"/>
      <w:noProof/>
      <w:sz w:val="24"/>
    </w:rPr>
  </w:style>
  <w:style w:type="paragraph" w:customStyle="1" w:styleId="figure143">
    <w:name w:val="figure143"/>
    <w:basedOn w:val="Sansinterligne"/>
    <w:qFormat/>
    <w:rsid w:val="00845A87"/>
    <w:pPr>
      <w:spacing w:before="240" w:after="240"/>
      <w:ind w:firstLine="708"/>
    </w:pPr>
    <w:rPr>
      <w:rFonts w:cs="Arial"/>
      <w:i/>
      <w:sz w:val="20"/>
      <w:szCs w:val="20"/>
    </w:rPr>
  </w:style>
  <w:style w:type="paragraph" w:customStyle="1" w:styleId="abstract143">
    <w:name w:val="abstract143"/>
    <w:basedOn w:val="Sansinterligne"/>
    <w:qFormat/>
    <w:rsid w:val="00845A87"/>
    <w:pPr>
      <w:spacing w:before="240" w:after="240"/>
    </w:pPr>
    <w:rPr>
      <w:b/>
    </w:rPr>
  </w:style>
  <w:style w:type="paragraph" w:customStyle="1" w:styleId="06CHeading143">
    <w:name w:val="06 C Heading14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43">
    <w:name w:val="Comment Subject Char143"/>
    <w:basedOn w:val="CommentaireCar"/>
    <w:uiPriority w:val="99"/>
    <w:semiHidden/>
    <w:rsid w:val="00845A87"/>
    <w:rPr>
      <w:rFonts w:eastAsiaTheme="minorEastAsia"/>
      <w:b/>
      <w:bCs/>
      <w:sz w:val="20"/>
      <w:szCs w:val="20"/>
      <w:lang w:eastAsia="fr-FR"/>
    </w:rPr>
  </w:style>
  <w:style w:type="paragraph" w:customStyle="1" w:styleId="G1bFigureCaption143">
    <w:name w:val="G1b Figure Caption14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43">
    <w:name w:val="07 D Heading14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43">
    <w:name w:val="otherpara14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43">
    <w:name w:val="TExte243"/>
    <w:basedOn w:val="Sansinterligne"/>
    <w:rsid w:val="00845A87"/>
    <w:rPr>
      <w:rFonts w:ascii="Arial" w:hAnsi="Arial" w:cs="Arial"/>
      <w:szCs w:val="24"/>
    </w:rPr>
  </w:style>
  <w:style w:type="paragraph" w:customStyle="1" w:styleId="EndNoteBibliographyTitle243">
    <w:name w:val="EndNote Bibliography Title243"/>
    <w:basedOn w:val="Normal"/>
    <w:rsid w:val="00845A87"/>
    <w:pPr>
      <w:spacing w:after="0"/>
      <w:jc w:val="center"/>
    </w:pPr>
    <w:rPr>
      <w:rFonts w:ascii="Arial" w:hAnsi="Arial" w:cs="Arial"/>
      <w:noProof/>
      <w:sz w:val="24"/>
    </w:rPr>
  </w:style>
  <w:style w:type="paragraph" w:customStyle="1" w:styleId="EndNoteBibliography243">
    <w:name w:val="EndNote Bibliography243"/>
    <w:basedOn w:val="Normal"/>
    <w:rsid w:val="00845A87"/>
    <w:pPr>
      <w:spacing w:line="240" w:lineRule="auto"/>
      <w:jc w:val="both"/>
    </w:pPr>
    <w:rPr>
      <w:rFonts w:ascii="Arial" w:hAnsi="Arial" w:cs="Arial"/>
      <w:noProof/>
      <w:sz w:val="24"/>
    </w:rPr>
  </w:style>
  <w:style w:type="paragraph" w:customStyle="1" w:styleId="figure243">
    <w:name w:val="figure243"/>
    <w:basedOn w:val="Sansinterligne"/>
    <w:qFormat/>
    <w:rsid w:val="00845A87"/>
    <w:pPr>
      <w:spacing w:before="240" w:after="240"/>
      <w:ind w:firstLine="708"/>
    </w:pPr>
    <w:rPr>
      <w:rFonts w:cs="Arial"/>
      <w:i/>
      <w:sz w:val="20"/>
      <w:szCs w:val="20"/>
    </w:rPr>
  </w:style>
  <w:style w:type="paragraph" w:customStyle="1" w:styleId="abstract243">
    <w:name w:val="abstract243"/>
    <w:basedOn w:val="Sansinterligne"/>
    <w:qFormat/>
    <w:rsid w:val="00845A87"/>
    <w:pPr>
      <w:spacing w:before="240" w:after="240"/>
    </w:pPr>
    <w:rPr>
      <w:b/>
    </w:rPr>
  </w:style>
  <w:style w:type="paragraph" w:customStyle="1" w:styleId="06CHeading243">
    <w:name w:val="06 C Heading24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43">
    <w:name w:val="Comment Subject Char243"/>
    <w:basedOn w:val="CommentaireCar"/>
    <w:uiPriority w:val="99"/>
    <w:semiHidden/>
    <w:rsid w:val="00845A87"/>
    <w:rPr>
      <w:rFonts w:eastAsiaTheme="minorEastAsia"/>
      <w:b/>
      <w:bCs/>
      <w:sz w:val="20"/>
      <w:szCs w:val="20"/>
      <w:lang w:eastAsia="fr-FR"/>
    </w:rPr>
  </w:style>
  <w:style w:type="paragraph" w:customStyle="1" w:styleId="G1bFigureCaption243">
    <w:name w:val="G1b Figure Caption24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43">
    <w:name w:val="otherpara24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43">
    <w:name w:val="07 D Heading24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43">
    <w:name w:val="EndNote Bibliography343"/>
    <w:basedOn w:val="Normal"/>
    <w:rsid w:val="00845A87"/>
    <w:pPr>
      <w:spacing w:line="240" w:lineRule="auto"/>
      <w:jc w:val="both"/>
    </w:pPr>
    <w:rPr>
      <w:rFonts w:ascii="Calibri" w:hAnsi="Calibri" w:cs="Arial"/>
      <w:noProof/>
    </w:rPr>
  </w:style>
  <w:style w:type="paragraph" w:customStyle="1" w:styleId="TExte323">
    <w:name w:val="TExte323"/>
    <w:basedOn w:val="Sansinterligne"/>
    <w:rsid w:val="00845A87"/>
    <w:rPr>
      <w:rFonts w:ascii="Arial" w:hAnsi="Arial" w:cs="Arial"/>
      <w:szCs w:val="24"/>
    </w:rPr>
  </w:style>
  <w:style w:type="paragraph" w:customStyle="1" w:styleId="EndNoteBibliographyTitle323">
    <w:name w:val="EndNote Bibliography Title323"/>
    <w:basedOn w:val="Normal"/>
    <w:rsid w:val="00845A87"/>
    <w:pPr>
      <w:spacing w:after="0"/>
      <w:jc w:val="center"/>
    </w:pPr>
    <w:rPr>
      <w:rFonts w:ascii="Calibri" w:hAnsi="Calibri" w:cs="Arial"/>
      <w:noProof/>
      <w:sz w:val="26"/>
    </w:rPr>
  </w:style>
  <w:style w:type="paragraph" w:customStyle="1" w:styleId="EndNoteBibliography423">
    <w:name w:val="EndNote Bibliography423"/>
    <w:basedOn w:val="Normal"/>
    <w:rsid w:val="00845A87"/>
    <w:pPr>
      <w:spacing w:line="240" w:lineRule="auto"/>
      <w:jc w:val="both"/>
    </w:pPr>
    <w:rPr>
      <w:rFonts w:ascii="Calibri" w:hAnsi="Calibri" w:cs="Arial"/>
      <w:noProof/>
      <w:sz w:val="26"/>
    </w:rPr>
  </w:style>
  <w:style w:type="paragraph" w:customStyle="1" w:styleId="figure323">
    <w:name w:val="figure323"/>
    <w:basedOn w:val="Sansinterligne"/>
    <w:qFormat/>
    <w:rsid w:val="00845A87"/>
    <w:pPr>
      <w:spacing w:before="240" w:after="240"/>
      <w:ind w:firstLine="708"/>
    </w:pPr>
    <w:rPr>
      <w:rFonts w:cs="Arial"/>
      <w:i/>
      <w:sz w:val="20"/>
      <w:szCs w:val="20"/>
    </w:rPr>
  </w:style>
  <w:style w:type="paragraph" w:customStyle="1" w:styleId="abstract323">
    <w:name w:val="abstract323"/>
    <w:basedOn w:val="Sansinterligne"/>
    <w:qFormat/>
    <w:rsid w:val="00845A87"/>
    <w:pPr>
      <w:spacing w:before="240" w:after="240"/>
    </w:pPr>
    <w:rPr>
      <w:b/>
    </w:rPr>
  </w:style>
  <w:style w:type="paragraph" w:customStyle="1" w:styleId="06CHeading323">
    <w:name w:val="06 C Heading32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23">
    <w:name w:val="Comment Subject Char323"/>
    <w:basedOn w:val="CommentaireCar"/>
    <w:uiPriority w:val="99"/>
    <w:semiHidden/>
    <w:rsid w:val="00845A87"/>
    <w:rPr>
      <w:rFonts w:eastAsiaTheme="minorEastAsia"/>
      <w:b/>
      <w:bCs/>
      <w:sz w:val="20"/>
      <w:szCs w:val="20"/>
      <w:lang w:eastAsia="fr-FR"/>
    </w:rPr>
  </w:style>
  <w:style w:type="paragraph" w:customStyle="1" w:styleId="07DHeading323">
    <w:name w:val="07 D Heading3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23">
    <w:name w:val="G1b Figure Caption3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23">
    <w:name w:val="otherpara3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23">
    <w:name w:val="TExte1123"/>
    <w:basedOn w:val="Sansinterligne"/>
    <w:rsid w:val="00845A87"/>
    <w:rPr>
      <w:rFonts w:ascii="Arial" w:hAnsi="Arial" w:cs="Arial"/>
      <w:szCs w:val="24"/>
    </w:rPr>
  </w:style>
  <w:style w:type="paragraph" w:customStyle="1" w:styleId="EndNoteBibliographyTitle1123">
    <w:name w:val="EndNote Bibliography Title1123"/>
    <w:basedOn w:val="Normal"/>
    <w:rsid w:val="00845A87"/>
    <w:pPr>
      <w:spacing w:after="0"/>
      <w:jc w:val="center"/>
    </w:pPr>
    <w:rPr>
      <w:rFonts w:ascii="Arial" w:hAnsi="Arial" w:cs="Arial"/>
      <w:noProof/>
      <w:sz w:val="24"/>
    </w:rPr>
  </w:style>
  <w:style w:type="paragraph" w:customStyle="1" w:styleId="EndNoteBibliography1123">
    <w:name w:val="EndNote Bibliography1123"/>
    <w:basedOn w:val="Normal"/>
    <w:rsid w:val="00845A87"/>
    <w:pPr>
      <w:spacing w:line="240" w:lineRule="auto"/>
      <w:jc w:val="both"/>
    </w:pPr>
    <w:rPr>
      <w:rFonts w:ascii="Arial" w:hAnsi="Arial" w:cs="Arial"/>
      <w:noProof/>
      <w:sz w:val="24"/>
    </w:rPr>
  </w:style>
  <w:style w:type="paragraph" w:customStyle="1" w:styleId="figure1123">
    <w:name w:val="figure1123"/>
    <w:basedOn w:val="Sansinterligne"/>
    <w:qFormat/>
    <w:rsid w:val="00845A87"/>
    <w:pPr>
      <w:spacing w:before="240" w:after="240"/>
      <w:ind w:firstLine="708"/>
    </w:pPr>
    <w:rPr>
      <w:rFonts w:cs="Arial"/>
      <w:i/>
      <w:sz w:val="20"/>
      <w:szCs w:val="20"/>
    </w:rPr>
  </w:style>
  <w:style w:type="paragraph" w:customStyle="1" w:styleId="abstract1123">
    <w:name w:val="abstract1123"/>
    <w:basedOn w:val="Sansinterligne"/>
    <w:qFormat/>
    <w:rsid w:val="00845A87"/>
    <w:pPr>
      <w:spacing w:before="240" w:after="240"/>
    </w:pPr>
    <w:rPr>
      <w:b/>
    </w:rPr>
  </w:style>
  <w:style w:type="paragraph" w:customStyle="1" w:styleId="06CHeading1123">
    <w:name w:val="06 C Heading112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23">
    <w:name w:val="Comment Subject Char1123"/>
    <w:basedOn w:val="CommentaireCar"/>
    <w:uiPriority w:val="99"/>
    <w:semiHidden/>
    <w:rsid w:val="00845A87"/>
    <w:rPr>
      <w:rFonts w:eastAsiaTheme="minorEastAsia"/>
      <w:b/>
      <w:bCs/>
      <w:sz w:val="20"/>
      <w:szCs w:val="20"/>
      <w:lang w:eastAsia="fr-FR"/>
    </w:rPr>
  </w:style>
  <w:style w:type="paragraph" w:customStyle="1" w:styleId="G1bFigureCaption1123">
    <w:name w:val="G1b Figure Caption11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23">
    <w:name w:val="07 D Heading11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23">
    <w:name w:val="otherpara11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23">
    <w:name w:val="TExte2123"/>
    <w:basedOn w:val="Sansinterligne"/>
    <w:rsid w:val="00845A87"/>
    <w:rPr>
      <w:rFonts w:ascii="Arial" w:hAnsi="Arial" w:cs="Arial"/>
      <w:szCs w:val="24"/>
    </w:rPr>
  </w:style>
  <w:style w:type="paragraph" w:customStyle="1" w:styleId="EndNoteBibliographyTitle2123">
    <w:name w:val="EndNote Bibliography Title2123"/>
    <w:basedOn w:val="Normal"/>
    <w:rsid w:val="00845A87"/>
    <w:pPr>
      <w:spacing w:after="0"/>
      <w:jc w:val="center"/>
    </w:pPr>
    <w:rPr>
      <w:rFonts w:ascii="Arial" w:hAnsi="Arial" w:cs="Arial"/>
      <w:noProof/>
      <w:sz w:val="24"/>
    </w:rPr>
  </w:style>
  <w:style w:type="paragraph" w:customStyle="1" w:styleId="EndNoteBibliography2123">
    <w:name w:val="EndNote Bibliography2123"/>
    <w:basedOn w:val="Normal"/>
    <w:rsid w:val="00845A87"/>
    <w:pPr>
      <w:spacing w:line="240" w:lineRule="auto"/>
      <w:jc w:val="both"/>
    </w:pPr>
    <w:rPr>
      <w:rFonts w:ascii="Arial" w:hAnsi="Arial" w:cs="Arial"/>
      <w:noProof/>
      <w:sz w:val="24"/>
    </w:rPr>
  </w:style>
  <w:style w:type="paragraph" w:customStyle="1" w:styleId="figure2123">
    <w:name w:val="figure2123"/>
    <w:basedOn w:val="Sansinterligne"/>
    <w:qFormat/>
    <w:rsid w:val="00845A87"/>
    <w:pPr>
      <w:spacing w:before="240" w:after="240"/>
      <w:ind w:firstLine="708"/>
    </w:pPr>
    <w:rPr>
      <w:rFonts w:cs="Arial"/>
      <w:i/>
      <w:sz w:val="20"/>
      <w:szCs w:val="20"/>
    </w:rPr>
  </w:style>
  <w:style w:type="paragraph" w:customStyle="1" w:styleId="abstract2123">
    <w:name w:val="abstract2123"/>
    <w:basedOn w:val="Sansinterligne"/>
    <w:qFormat/>
    <w:rsid w:val="00845A87"/>
    <w:pPr>
      <w:spacing w:before="240" w:after="240"/>
    </w:pPr>
    <w:rPr>
      <w:b/>
    </w:rPr>
  </w:style>
  <w:style w:type="paragraph" w:customStyle="1" w:styleId="06CHeading2123">
    <w:name w:val="06 C Heading212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23">
    <w:name w:val="Comment Subject Char2123"/>
    <w:basedOn w:val="CommentaireCar"/>
    <w:uiPriority w:val="99"/>
    <w:semiHidden/>
    <w:rsid w:val="00845A87"/>
    <w:rPr>
      <w:rFonts w:eastAsiaTheme="minorEastAsia"/>
      <w:b/>
      <w:bCs/>
      <w:sz w:val="20"/>
      <w:szCs w:val="20"/>
      <w:lang w:eastAsia="fr-FR"/>
    </w:rPr>
  </w:style>
  <w:style w:type="paragraph" w:customStyle="1" w:styleId="G1bFigureCaption2123">
    <w:name w:val="G1b Figure Caption21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23">
    <w:name w:val="otherpara21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23">
    <w:name w:val="07 D Heading21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23">
    <w:name w:val="EndNote Bibliography3123"/>
    <w:basedOn w:val="Normal"/>
    <w:rsid w:val="00845A87"/>
    <w:pPr>
      <w:spacing w:line="240" w:lineRule="auto"/>
      <w:jc w:val="both"/>
    </w:pPr>
    <w:rPr>
      <w:rFonts w:ascii="Calibri" w:hAnsi="Calibri" w:cs="Arial"/>
      <w:noProof/>
    </w:rPr>
  </w:style>
  <w:style w:type="paragraph" w:customStyle="1" w:styleId="TExte423">
    <w:name w:val="TExte423"/>
    <w:basedOn w:val="Sansinterligne"/>
    <w:rsid w:val="00845A87"/>
    <w:rPr>
      <w:rFonts w:cs="Arial"/>
      <w:szCs w:val="24"/>
    </w:rPr>
  </w:style>
  <w:style w:type="paragraph" w:customStyle="1" w:styleId="EndNoteBibliographyTitle423">
    <w:name w:val="EndNote Bibliography Title423"/>
    <w:basedOn w:val="Normal"/>
    <w:rsid w:val="00845A87"/>
    <w:pPr>
      <w:spacing w:after="0"/>
      <w:jc w:val="center"/>
    </w:pPr>
    <w:rPr>
      <w:rFonts w:ascii="Calibri" w:hAnsi="Calibri" w:cs="Arial"/>
      <w:noProof/>
      <w:sz w:val="26"/>
    </w:rPr>
  </w:style>
  <w:style w:type="paragraph" w:customStyle="1" w:styleId="EndNoteBibliography523">
    <w:name w:val="EndNote Bibliography523"/>
    <w:basedOn w:val="Normal"/>
    <w:rsid w:val="00845A87"/>
    <w:pPr>
      <w:spacing w:line="240" w:lineRule="auto"/>
      <w:jc w:val="both"/>
    </w:pPr>
    <w:rPr>
      <w:rFonts w:ascii="Calibri" w:hAnsi="Calibri" w:cs="Arial"/>
      <w:noProof/>
      <w:sz w:val="26"/>
    </w:rPr>
  </w:style>
  <w:style w:type="paragraph" w:customStyle="1" w:styleId="figure423">
    <w:name w:val="figure423"/>
    <w:basedOn w:val="Sansinterligne"/>
    <w:qFormat/>
    <w:rsid w:val="00845A87"/>
    <w:pPr>
      <w:spacing w:before="240" w:after="240"/>
      <w:ind w:firstLine="708"/>
    </w:pPr>
    <w:rPr>
      <w:rFonts w:cs="Arial"/>
      <w:i/>
      <w:sz w:val="20"/>
      <w:szCs w:val="20"/>
    </w:rPr>
  </w:style>
  <w:style w:type="paragraph" w:customStyle="1" w:styleId="abstract423">
    <w:name w:val="abstract423"/>
    <w:basedOn w:val="Sansinterligne"/>
    <w:qFormat/>
    <w:rsid w:val="00845A87"/>
    <w:pPr>
      <w:spacing w:before="240" w:after="240"/>
    </w:pPr>
    <w:rPr>
      <w:b/>
    </w:rPr>
  </w:style>
  <w:style w:type="paragraph" w:customStyle="1" w:styleId="06CHeading423">
    <w:name w:val="06 C Heading423"/>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23">
    <w:name w:val="07 D Heading4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23">
    <w:name w:val="Comment Subject Char423"/>
    <w:basedOn w:val="CommentaireCar"/>
    <w:uiPriority w:val="99"/>
    <w:semiHidden/>
    <w:rsid w:val="00845A87"/>
    <w:rPr>
      <w:rFonts w:eastAsiaTheme="minorEastAsia"/>
      <w:b/>
      <w:bCs/>
      <w:sz w:val="20"/>
      <w:szCs w:val="20"/>
      <w:lang w:eastAsia="fr-FR"/>
    </w:rPr>
  </w:style>
  <w:style w:type="character" w:customStyle="1" w:styleId="Style1Char423">
    <w:name w:val="Style1 Char423"/>
    <w:basedOn w:val="Titre1Car"/>
    <w:rsid w:val="00845A87"/>
    <w:rPr>
      <w:rFonts w:eastAsiaTheme="minorEastAsia" w:cstheme="majorBidi"/>
      <w:b/>
      <w:bCs/>
      <w:sz w:val="28"/>
      <w:szCs w:val="28"/>
      <w:lang w:val="en-GB" w:eastAsia="fr-FR"/>
    </w:rPr>
  </w:style>
  <w:style w:type="paragraph" w:customStyle="1" w:styleId="G1bFigureCaption423">
    <w:name w:val="G1b Figure Caption4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23">
    <w:name w:val="otherpara4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23">
    <w:name w:val="TExte1223"/>
    <w:basedOn w:val="Sansinterligne"/>
    <w:rsid w:val="00845A87"/>
    <w:rPr>
      <w:rFonts w:ascii="Arial" w:hAnsi="Arial" w:cs="Arial"/>
      <w:szCs w:val="24"/>
    </w:rPr>
  </w:style>
  <w:style w:type="paragraph" w:customStyle="1" w:styleId="EndNoteBibliographyTitle1223">
    <w:name w:val="EndNote Bibliography Title1223"/>
    <w:basedOn w:val="Normal"/>
    <w:rsid w:val="00845A87"/>
    <w:pPr>
      <w:spacing w:after="0"/>
      <w:jc w:val="center"/>
    </w:pPr>
    <w:rPr>
      <w:rFonts w:ascii="Arial" w:hAnsi="Arial" w:cs="Arial"/>
      <w:noProof/>
      <w:sz w:val="24"/>
    </w:rPr>
  </w:style>
  <w:style w:type="paragraph" w:customStyle="1" w:styleId="EndNoteBibliography1223">
    <w:name w:val="EndNote Bibliography1223"/>
    <w:basedOn w:val="Normal"/>
    <w:rsid w:val="00845A87"/>
    <w:pPr>
      <w:spacing w:line="240" w:lineRule="auto"/>
      <w:jc w:val="both"/>
    </w:pPr>
    <w:rPr>
      <w:rFonts w:ascii="Arial" w:hAnsi="Arial" w:cs="Arial"/>
      <w:noProof/>
      <w:sz w:val="24"/>
    </w:rPr>
  </w:style>
  <w:style w:type="paragraph" w:customStyle="1" w:styleId="figure1223">
    <w:name w:val="figure1223"/>
    <w:basedOn w:val="Sansinterligne"/>
    <w:qFormat/>
    <w:rsid w:val="00845A87"/>
    <w:pPr>
      <w:spacing w:before="240" w:after="240"/>
      <w:ind w:firstLine="708"/>
    </w:pPr>
    <w:rPr>
      <w:rFonts w:cs="Arial"/>
      <w:i/>
      <w:sz w:val="20"/>
      <w:szCs w:val="20"/>
    </w:rPr>
  </w:style>
  <w:style w:type="paragraph" w:customStyle="1" w:styleId="abstract1223">
    <w:name w:val="abstract1223"/>
    <w:basedOn w:val="Sansinterligne"/>
    <w:qFormat/>
    <w:rsid w:val="00845A87"/>
    <w:pPr>
      <w:spacing w:before="240" w:after="240"/>
    </w:pPr>
    <w:rPr>
      <w:b/>
    </w:rPr>
  </w:style>
  <w:style w:type="paragraph" w:customStyle="1" w:styleId="06CHeading1223">
    <w:name w:val="06 C Heading122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23">
    <w:name w:val="Comment Subject Char1223"/>
    <w:basedOn w:val="CommentaireCar"/>
    <w:uiPriority w:val="99"/>
    <w:semiHidden/>
    <w:rsid w:val="00845A87"/>
    <w:rPr>
      <w:rFonts w:eastAsiaTheme="minorEastAsia"/>
      <w:b/>
      <w:bCs/>
      <w:sz w:val="20"/>
      <w:szCs w:val="20"/>
      <w:lang w:eastAsia="fr-FR"/>
    </w:rPr>
  </w:style>
  <w:style w:type="paragraph" w:customStyle="1" w:styleId="G1bFigureCaption1223">
    <w:name w:val="G1b Figure Caption12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23">
    <w:name w:val="07 D Heading12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23">
    <w:name w:val="otherpara12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23">
    <w:name w:val="TExte2223"/>
    <w:basedOn w:val="Sansinterligne"/>
    <w:rsid w:val="00845A87"/>
    <w:rPr>
      <w:rFonts w:ascii="Arial" w:hAnsi="Arial" w:cs="Arial"/>
      <w:szCs w:val="24"/>
    </w:rPr>
  </w:style>
  <w:style w:type="paragraph" w:customStyle="1" w:styleId="EndNoteBibliographyTitle2223">
    <w:name w:val="EndNote Bibliography Title2223"/>
    <w:basedOn w:val="Normal"/>
    <w:rsid w:val="00845A87"/>
    <w:pPr>
      <w:spacing w:after="0"/>
      <w:jc w:val="center"/>
    </w:pPr>
    <w:rPr>
      <w:rFonts w:ascii="Arial" w:hAnsi="Arial" w:cs="Arial"/>
      <w:noProof/>
      <w:sz w:val="24"/>
    </w:rPr>
  </w:style>
  <w:style w:type="paragraph" w:customStyle="1" w:styleId="EndNoteBibliography2223">
    <w:name w:val="EndNote Bibliography2223"/>
    <w:basedOn w:val="Normal"/>
    <w:rsid w:val="00845A87"/>
    <w:pPr>
      <w:spacing w:line="240" w:lineRule="auto"/>
      <w:jc w:val="both"/>
    </w:pPr>
    <w:rPr>
      <w:rFonts w:ascii="Arial" w:hAnsi="Arial" w:cs="Arial"/>
      <w:noProof/>
      <w:sz w:val="24"/>
    </w:rPr>
  </w:style>
  <w:style w:type="paragraph" w:customStyle="1" w:styleId="figure2223">
    <w:name w:val="figure2223"/>
    <w:basedOn w:val="Sansinterligne"/>
    <w:qFormat/>
    <w:rsid w:val="00845A87"/>
    <w:pPr>
      <w:spacing w:before="240" w:after="240"/>
      <w:ind w:firstLine="708"/>
    </w:pPr>
    <w:rPr>
      <w:rFonts w:cs="Arial"/>
      <w:i/>
      <w:sz w:val="20"/>
      <w:szCs w:val="20"/>
    </w:rPr>
  </w:style>
  <w:style w:type="paragraph" w:customStyle="1" w:styleId="abstract2223">
    <w:name w:val="abstract2223"/>
    <w:basedOn w:val="Sansinterligne"/>
    <w:qFormat/>
    <w:rsid w:val="00845A87"/>
    <w:pPr>
      <w:spacing w:before="240" w:after="240"/>
    </w:pPr>
    <w:rPr>
      <w:b/>
    </w:rPr>
  </w:style>
  <w:style w:type="paragraph" w:customStyle="1" w:styleId="06CHeading2223">
    <w:name w:val="06 C Heading222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23">
    <w:name w:val="Comment Subject Char2223"/>
    <w:basedOn w:val="CommentaireCar"/>
    <w:uiPriority w:val="99"/>
    <w:semiHidden/>
    <w:rsid w:val="00845A87"/>
    <w:rPr>
      <w:rFonts w:eastAsiaTheme="minorEastAsia"/>
      <w:b/>
      <w:bCs/>
      <w:sz w:val="20"/>
      <w:szCs w:val="20"/>
      <w:lang w:eastAsia="fr-FR"/>
    </w:rPr>
  </w:style>
  <w:style w:type="paragraph" w:customStyle="1" w:styleId="G1bFigureCaption2223">
    <w:name w:val="G1b Figure Caption222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23">
    <w:name w:val="otherpara222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23">
    <w:name w:val="07 D Heading222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23">
    <w:name w:val="EndNote Bibliography3223"/>
    <w:basedOn w:val="Normal"/>
    <w:rsid w:val="00845A87"/>
    <w:pPr>
      <w:spacing w:line="240" w:lineRule="auto"/>
      <w:jc w:val="both"/>
    </w:pPr>
    <w:rPr>
      <w:rFonts w:ascii="Calibri" w:hAnsi="Calibri" w:cs="Arial"/>
      <w:noProof/>
    </w:rPr>
  </w:style>
  <w:style w:type="paragraph" w:customStyle="1" w:styleId="TExte513">
    <w:name w:val="TExte513"/>
    <w:basedOn w:val="Sansinterligne"/>
    <w:rsid w:val="00845A87"/>
    <w:rPr>
      <w:rFonts w:ascii="Arial" w:hAnsi="Arial" w:cs="Arial"/>
      <w:szCs w:val="24"/>
    </w:rPr>
  </w:style>
  <w:style w:type="paragraph" w:customStyle="1" w:styleId="EndNoteBibliographyTitle513">
    <w:name w:val="EndNote Bibliography Title513"/>
    <w:basedOn w:val="Normal"/>
    <w:rsid w:val="00845A87"/>
    <w:pPr>
      <w:spacing w:after="0"/>
      <w:jc w:val="center"/>
    </w:pPr>
    <w:rPr>
      <w:rFonts w:ascii="Calibri" w:hAnsi="Calibri" w:cs="Arial"/>
      <w:noProof/>
      <w:sz w:val="26"/>
    </w:rPr>
  </w:style>
  <w:style w:type="paragraph" w:customStyle="1" w:styleId="EndNoteBibliography613">
    <w:name w:val="EndNote Bibliography613"/>
    <w:basedOn w:val="Normal"/>
    <w:rsid w:val="00845A87"/>
    <w:pPr>
      <w:spacing w:line="240" w:lineRule="auto"/>
      <w:jc w:val="both"/>
    </w:pPr>
    <w:rPr>
      <w:rFonts w:ascii="Calibri" w:hAnsi="Calibri" w:cs="Arial"/>
      <w:noProof/>
      <w:sz w:val="26"/>
    </w:rPr>
  </w:style>
  <w:style w:type="paragraph" w:customStyle="1" w:styleId="figure513">
    <w:name w:val="figure513"/>
    <w:basedOn w:val="Sansinterligne"/>
    <w:qFormat/>
    <w:rsid w:val="00845A87"/>
    <w:pPr>
      <w:spacing w:before="240" w:after="240"/>
      <w:ind w:firstLine="708"/>
    </w:pPr>
    <w:rPr>
      <w:rFonts w:cs="Arial"/>
      <w:i/>
      <w:sz w:val="20"/>
      <w:szCs w:val="20"/>
    </w:rPr>
  </w:style>
  <w:style w:type="paragraph" w:customStyle="1" w:styleId="abstract513">
    <w:name w:val="abstract513"/>
    <w:basedOn w:val="Sansinterligne"/>
    <w:qFormat/>
    <w:rsid w:val="00845A87"/>
    <w:pPr>
      <w:spacing w:before="240" w:after="240"/>
    </w:pPr>
    <w:rPr>
      <w:b/>
    </w:rPr>
  </w:style>
  <w:style w:type="paragraph" w:customStyle="1" w:styleId="06CHeading513">
    <w:name w:val="06 C Heading5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13">
    <w:name w:val="Comment Subject Char513"/>
    <w:basedOn w:val="CommentaireCar"/>
    <w:uiPriority w:val="99"/>
    <w:semiHidden/>
    <w:rsid w:val="00845A87"/>
    <w:rPr>
      <w:rFonts w:eastAsiaTheme="minorEastAsia"/>
      <w:b/>
      <w:bCs/>
      <w:sz w:val="20"/>
      <w:szCs w:val="20"/>
      <w:lang w:eastAsia="fr-FR"/>
    </w:rPr>
  </w:style>
  <w:style w:type="paragraph" w:customStyle="1" w:styleId="07DHeading513">
    <w:name w:val="07 D Heading5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13">
    <w:name w:val="G1b Figure Caption5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13">
    <w:name w:val="otherpara5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13">
    <w:name w:val="TExte1313"/>
    <w:basedOn w:val="Sansinterligne"/>
    <w:rsid w:val="00845A87"/>
    <w:rPr>
      <w:rFonts w:ascii="Arial" w:hAnsi="Arial" w:cs="Arial"/>
      <w:szCs w:val="24"/>
    </w:rPr>
  </w:style>
  <w:style w:type="paragraph" w:customStyle="1" w:styleId="EndNoteBibliographyTitle1313">
    <w:name w:val="EndNote Bibliography Title1313"/>
    <w:basedOn w:val="Normal"/>
    <w:rsid w:val="00845A87"/>
    <w:pPr>
      <w:spacing w:after="0"/>
      <w:jc w:val="center"/>
    </w:pPr>
    <w:rPr>
      <w:rFonts w:ascii="Arial" w:hAnsi="Arial" w:cs="Arial"/>
      <w:noProof/>
      <w:sz w:val="24"/>
    </w:rPr>
  </w:style>
  <w:style w:type="paragraph" w:customStyle="1" w:styleId="EndNoteBibliography1313">
    <w:name w:val="EndNote Bibliography1313"/>
    <w:basedOn w:val="Normal"/>
    <w:rsid w:val="00845A87"/>
    <w:pPr>
      <w:spacing w:line="240" w:lineRule="auto"/>
      <w:jc w:val="both"/>
    </w:pPr>
    <w:rPr>
      <w:rFonts w:ascii="Arial" w:hAnsi="Arial" w:cs="Arial"/>
      <w:noProof/>
      <w:sz w:val="24"/>
    </w:rPr>
  </w:style>
  <w:style w:type="paragraph" w:customStyle="1" w:styleId="figure1313">
    <w:name w:val="figure1313"/>
    <w:basedOn w:val="Sansinterligne"/>
    <w:qFormat/>
    <w:rsid w:val="00845A87"/>
    <w:pPr>
      <w:spacing w:before="240" w:after="240"/>
      <w:ind w:firstLine="708"/>
    </w:pPr>
    <w:rPr>
      <w:rFonts w:cs="Arial"/>
      <w:i/>
      <w:sz w:val="20"/>
      <w:szCs w:val="20"/>
    </w:rPr>
  </w:style>
  <w:style w:type="paragraph" w:customStyle="1" w:styleId="abstract1313">
    <w:name w:val="abstract1313"/>
    <w:basedOn w:val="Sansinterligne"/>
    <w:qFormat/>
    <w:rsid w:val="00845A87"/>
    <w:pPr>
      <w:spacing w:before="240" w:after="240"/>
    </w:pPr>
    <w:rPr>
      <w:b/>
    </w:rPr>
  </w:style>
  <w:style w:type="paragraph" w:customStyle="1" w:styleId="06CHeading1313">
    <w:name w:val="06 C Heading13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13">
    <w:name w:val="Comment Subject Char1313"/>
    <w:basedOn w:val="CommentaireCar"/>
    <w:uiPriority w:val="99"/>
    <w:semiHidden/>
    <w:rsid w:val="00845A87"/>
    <w:rPr>
      <w:rFonts w:eastAsiaTheme="minorEastAsia"/>
      <w:b/>
      <w:bCs/>
      <w:sz w:val="20"/>
      <w:szCs w:val="20"/>
      <w:lang w:eastAsia="fr-FR"/>
    </w:rPr>
  </w:style>
  <w:style w:type="paragraph" w:customStyle="1" w:styleId="G1bFigureCaption1313">
    <w:name w:val="G1b Figure Caption13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13">
    <w:name w:val="07 D Heading13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13">
    <w:name w:val="otherpara13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13">
    <w:name w:val="TExte2313"/>
    <w:basedOn w:val="Sansinterligne"/>
    <w:rsid w:val="00845A87"/>
    <w:rPr>
      <w:rFonts w:ascii="Arial" w:hAnsi="Arial" w:cs="Arial"/>
      <w:szCs w:val="24"/>
    </w:rPr>
  </w:style>
  <w:style w:type="paragraph" w:customStyle="1" w:styleId="EndNoteBibliographyTitle2313">
    <w:name w:val="EndNote Bibliography Title2313"/>
    <w:basedOn w:val="Normal"/>
    <w:rsid w:val="00845A87"/>
    <w:pPr>
      <w:spacing w:after="0"/>
      <w:jc w:val="center"/>
    </w:pPr>
    <w:rPr>
      <w:rFonts w:ascii="Arial" w:hAnsi="Arial" w:cs="Arial"/>
      <w:noProof/>
      <w:sz w:val="24"/>
    </w:rPr>
  </w:style>
  <w:style w:type="paragraph" w:customStyle="1" w:styleId="EndNoteBibliography2313">
    <w:name w:val="EndNote Bibliography2313"/>
    <w:basedOn w:val="Normal"/>
    <w:rsid w:val="00845A87"/>
    <w:pPr>
      <w:spacing w:line="240" w:lineRule="auto"/>
      <w:jc w:val="both"/>
    </w:pPr>
    <w:rPr>
      <w:rFonts w:ascii="Arial" w:hAnsi="Arial" w:cs="Arial"/>
      <w:noProof/>
      <w:sz w:val="24"/>
    </w:rPr>
  </w:style>
  <w:style w:type="paragraph" w:customStyle="1" w:styleId="figure2313">
    <w:name w:val="figure2313"/>
    <w:basedOn w:val="Sansinterligne"/>
    <w:qFormat/>
    <w:rsid w:val="00845A87"/>
    <w:pPr>
      <w:spacing w:before="240" w:after="240"/>
      <w:ind w:firstLine="708"/>
    </w:pPr>
    <w:rPr>
      <w:rFonts w:cs="Arial"/>
      <w:i/>
      <w:sz w:val="20"/>
      <w:szCs w:val="20"/>
    </w:rPr>
  </w:style>
  <w:style w:type="paragraph" w:customStyle="1" w:styleId="abstract2313">
    <w:name w:val="abstract2313"/>
    <w:basedOn w:val="Sansinterligne"/>
    <w:qFormat/>
    <w:rsid w:val="00845A87"/>
    <w:pPr>
      <w:spacing w:before="240" w:after="240"/>
    </w:pPr>
    <w:rPr>
      <w:b/>
    </w:rPr>
  </w:style>
  <w:style w:type="paragraph" w:customStyle="1" w:styleId="06CHeading2313">
    <w:name w:val="06 C Heading23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13">
    <w:name w:val="Comment Subject Char2313"/>
    <w:basedOn w:val="CommentaireCar"/>
    <w:uiPriority w:val="99"/>
    <w:semiHidden/>
    <w:rsid w:val="00845A87"/>
    <w:rPr>
      <w:rFonts w:eastAsiaTheme="minorEastAsia"/>
      <w:b/>
      <w:bCs/>
      <w:sz w:val="20"/>
      <w:szCs w:val="20"/>
      <w:lang w:eastAsia="fr-FR"/>
    </w:rPr>
  </w:style>
  <w:style w:type="paragraph" w:customStyle="1" w:styleId="G1bFigureCaption2313">
    <w:name w:val="G1b Figure Caption23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13">
    <w:name w:val="otherpara23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13">
    <w:name w:val="07 D Heading23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13">
    <w:name w:val="EndNote Bibliography3313"/>
    <w:basedOn w:val="Normal"/>
    <w:rsid w:val="00845A87"/>
    <w:pPr>
      <w:spacing w:line="240" w:lineRule="auto"/>
      <w:jc w:val="both"/>
    </w:pPr>
    <w:rPr>
      <w:rFonts w:ascii="Calibri" w:hAnsi="Calibri" w:cs="Arial"/>
      <w:noProof/>
    </w:rPr>
  </w:style>
  <w:style w:type="paragraph" w:customStyle="1" w:styleId="TExte3113">
    <w:name w:val="TExte3113"/>
    <w:basedOn w:val="Sansinterligne"/>
    <w:rsid w:val="00845A87"/>
    <w:rPr>
      <w:rFonts w:ascii="Arial" w:hAnsi="Arial" w:cs="Arial"/>
      <w:szCs w:val="24"/>
    </w:rPr>
  </w:style>
  <w:style w:type="paragraph" w:customStyle="1" w:styleId="EndNoteBibliographyTitle3113">
    <w:name w:val="EndNote Bibliography Title3113"/>
    <w:basedOn w:val="Normal"/>
    <w:rsid w:val="00845A87"/>
    <w:pPr>
      <w:spacing w:after="0"/>
      <w:jc w:val="center"/>
    </w:pPr>
    <w:rPr>
      <w:rFonts w:ascii="Calibri" w:hAnsi="Calibri" w:cs="Arial"/>
      <w:noProof/>
      <w:sz w:val="26"/>
    </w:rPr>
  </w:style>
  <w:style w:type="paragraph" w:customStyle="1" w:styleId="EndNoteBibliography4113">
    <w:name w:val="EndNote Bibliography4113"/>
    <w:basedOn w:val="Normal"/>
    <w:rsid w:val="00845A87"/>
    <w:pPr>
      <w:spacing w:line="240" w:lineRule="auto"/>
      <w:jc w:val="both"/>
    </w:pPr>
    <w:rPr>
      <w:rFonts w:ascii="Calibri" w:hAnsi="Calibri" w:cs="Arial"/>
      <w:noProof/>
      <w:sz w:val="26"/>
    </w:rPr>
  </w:style>
  <w:style w:type="paragraph" w:customStyle="1" w:styleId="figure3113">
    <w:name w:val="figure3113"/>
    <w:basedOn w:val="Sansinterligne"/>
    <w:qFormat/>
    <w:rsid w:val="00845A87"/>
    <w:pPr>
      <w:spacing w:before="240" w:after="240"/>
      <w:ind w:firstLine="708"/>
    </w:pPr>
    <w:rPr>
      <w:rFonts w:cs="Arial"/>
      <w:i/>
      <w:sz w:val="20"/>
      <w:szCs w:val="20"/>
    </w:rPr>
  </w:style>
  <w:style w:type="paragraph" w:customStyle="1" w:styleId="abstract3113">
    <w:name w:val="abstract3113"/>
    <w:basedOn w:val="Sansinterligne"/>
    <w:qFormat/>
    <w:rsid w:val="00845A87"/>
    <w:pPr>
      <w:spacing w:before="240" w:after="240"/>
    </w:pPr>
    <w:rPr>
      <w:b/>
    </w:rPr>
  </w:style>
  <w:style w:type="paragraph" w:customStyle="1" w:styleId="06CHeading3113">
    <w:name w:val="06 C Heading31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13">
    <w:name w:val="Comment Subject Char3113"/>
    <w:basedOn w:val="CommentaireCar"/>
    <w:uiPriority w:val="99"/>
    <w:semiHidden/>
    <w:rsid w:val="00845A87"/>
    <w:rPr>
      <w:rFonts w:eastAsiaTheme="minorEastAsia"/>
      <w:b/>
      <w:bCs/>
      <w:sz w:val="20"/>
      <w:szCs w:val="20"/>
      <w:lang w:eastAsia="fr-FR"/>
    </w:rPr>
  </w:style>
  <w:style w:type="paragraph" w:customStyle="1" w:styleId="07DHeading3113">
    <w:name w:val="07 D Heading3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13">
    <w:name w:val="G1b Figure Caption3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13">
    <w:name w:val="otherpara3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13">
    <w:name w:val="TExte11113"/>
    <w:basedOn w:val="Sansinterligne"/>
    <w:rsid w:val="00845A87"/>
    <w:rPr>
      <w:rFonts w:ascii="Arial" w:hAnsi="Arial" w:cs="Arial"/>
      <w:szCs w:val="24"/>
    </w:rPr>
  </w:style>
  <w:style w:type="paragraph" w:customStyle="1" w:styleId="EndNoteBibliographyTitle11113">
    <w:name w:val="EndNote Bibliography Title11113"/>
    <w:basedOn w:val="Normal"/>
    <w:rsid w:val="00845A87"/>
    <w:pPr>
      <w:spacing w:after="0"/>
      <w:jc w:val="center"/>
    </w:pPr>
    <w:rPr>
      <w:rFonts w:ascii="Arial" w:hAnsi="Arial" w:cs="Arial"/>
      <w:noProof/>
      <w:sz w:val="24"/>
    </w:rPr>
  </w:style>
  <w:style w:type="paragraph" w:customStyle="1" w:styleId="EndNoteBibliography11113">
    <w:name w:val="EndNote Bibliography11113"/>
    <w:basedOn w:val="Normal"/>
    <w:rsid w:val="00845A87"/>
    <w:pPr>
      <w:spacing w:line="240" w:lineRule="auto"/>
      <w:jc w:val="both"/>
    </w:pPr>
    <w:rPr>
      <w:rFonts w:ascii="Arial" w:hAnsi="Arial" w:cs="Arial"/>
      <w:noProof/>
      <w:sz w:val="24"/>
    </w:rPr>
  </w:style>
  <w:style w:type="paragraph" w:customStyle="1" w:styleId="figure11113">
    <w:name w:val="figure11113"/>
    <w:basedOn w:val="Sansinterligne"/>
    <w:qFormat/>
    <w:rsid w:val="00845A87"/>
    <w:pPr>
      <w:spacing w:before="240" w:after="240"/>
      <w:ind w:firstLine="708"/>
    </w:pPr>
    <w:rPr>
      <w:rFonts w:cs="Arial"/>
      <w:i/>
      <w:sz w:val="20"/>
      <w:szCs w:val="20"/>
    </w:rPr>
  </w:style>
  <w:style w:type="paragraph" w:customStyle="1" w:styleId="abstract11113">
    <w:name w:val="abstract11113"/>
    <w:basedOn w:val="Sansinterligne"/>
    <w:qFormat/>
    <w:rsid w:val="00845A87"/>
    <w:pPr>
      <w:spacing w:before="240" w:after="240"/>
    </w:pPr>
    <w:rPr>
      <w:b/>
    </w:rPr>
  </w:style>
  <w:style w:type="paragraph" w:customStyle="1" w:styleId="06CHeading11113">
    <w:name w:val="06 C Heading111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13">
    <w:name w:val="Comment Subject Char11113"/>
    <w:basedOn w:val="CommentaireCar"/>
    <w:uiPriority w:val="99"/>
    <w:semiHidden/>
    <w:rsid w:val="00845A87"/>
    <w:rPr>
      <w:rFonts w:eastAsiaTheme="minorEastAsia"/>
      <w:b/>
      <w:bCs/>
      <w:sz w:val="20"/>
      <w:szCs w:val="20"/>
      <w:lang w:eastAsia="fr-FR"/>
    </w:rPr>
  </w:style>
  <w:style w:type="paragraph" w:customStyle="1" w:styleId="G1bFigureCaption11113">
    <w:name w:val="G1b Figure Caption11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13">
    <w:name w:val="07 D Heading11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13">
    <w:name w:val="otherpara11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13">
    <w:name w:val="TExte21113"/>
    <w:basedOn w:val="Sansinterligne"/>
    <w:rsid w:val="00845A87"/>
    <w:rPr>
      <w:rFonts w:ascii="Arial" w:hAnsi="Arial" w:cs="Arial"/>
      <w:szCs w:val="24"/>
    </w:rPr>
  </w:style>
  <w:style w:type="paragraph" w:customStyle="1" w:styleId="EndNoteBibliographyTitle21113">
    <w:name w:val="EndNote Bibliography Title21113"/>
    <w:basedOn w:val="Normal"/>
    <w:rsid w:val="00845A87"/>
    <w:pPr>
      <w:spacing w:after="0"/>
      <w:jc w:val="center"/>
    </w:pPr>
    <w:rPr>
      <w:rFonts w:ascii="Arial" w:hAnsi="Arial" w:cs="Arial"/>
      <w:noProof/>
      <w:sz w:val="24"/>
    </w:rPr>
  </w:style>
  <w:style w:type="paragraph" w:customStyle="1" w:styleId="EndNoteBibliography21113">
    <w:name w:val="EndNote Bibliography21113"/>
    <w:basedOn w:val="Normal"/>
    <w:rsid w:val="00845A87"/>
    <w:pPr>
      <w:spacing w:line="240" w:lineRule="auto"/>
      <w:jc w:val="both"/>
    </w:pPr>
    <w:rPr>
      <w:rFonts w:ascii="Arial" w:hAnsi="Arial" w:cs="Arial"/>
      <w:noProof/>
      <w:sz w:val="24"/>
    </w:rPr>
  </w:style>
  <w:style w:type="paragraph" w:customStyle="1" w:styleId="figure21113">
    <w:name w:val="figure21113"/>
    <w:basedOn w:val="Sansinterligne"/>
    <w:qFormat/>
    <w:rsid w:val="00845A87"/>
    <w:pPr>
      <w:spacing w:before="240" w:after="240"/>
      <w:ind w:firstLine="708"/>
    </w:pPr>
    <w:rPr>
      <w:rFonts w:cs="Arial"/>
      <w:i/>
      <w:sz w:val="20"/>
      <w:szCs w:val="20"/>
    </w:rPr>
  </w:style>
  <w:style w:type="paragraph" w:customStyle="1" w:styleId="abstract21113">
    <w:name w:val="abstract21113"/>
    <w:basedOn w:val="Sansinterligne"/>
    <w:qFormat/>
    <w:rsid w:val="00845A87"/>
    <w:pPr>
      <w:spacing w:before="240" w:after="240"/>
    </w:pPr>
    <w:rPr>
      <w:b/>
    </w:rPr>
  </w:style>
  <w:style w:type="paragraph" w:customStyle="1" w:styleId="06CHeading21113">
    <w:name w:val="06 C Heading211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13">
    <w:name w:val="Comment Subject Char21113"/>
    <w:basedOn w:val="CommentaireCar"/>
    <w:uiPriority w:val="99"/>
    <w:semiHidden/>
    <w:rsid w:val="00845A87"/>
    <w:rPr>
      <w:rFonts w:eastAsiaTheme="minorEastAsia"/>
      <w:b/>
      <w:bCs/>
      <w:sz w:val="20"/>
      <w:szCs w:val="20"/>
      <w:lang w:eastAsia="fr-FR"/>
    </w:rPr>
  </w:style>
  <w:style w:type="paragraph" w:customStyle="1" w:styleId="G1bFigureCaption21113">
    <w:name w:val="G1b Figure Caption21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13">
    <w:name w:val="otherpara21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13">
    <w:name w:val="07 D Heading21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13">
    <w:name w:val="EndNote Bibliography31113"/>
    <w:basedOn w:val="Normal"/>
    <w:rsid w:val="00845A87"/>
    <w:pPr>
      <w:spacing w:line="240" w:lineRule="auto"/>
      <w:jc w:val="both"/>
    </w:pPr>
    <w:rPr>
      <w:rFonts w:ascii="Calibri" w:hAnsi="Calibri" w:cs="Arial"/>
      <w:noProof/>
    </w:rPr>
  </w:style>
  <w:style w:type="paragraph" w:customStyle="1" w:styleId="TExte4113">
    <w:name w:val="TExte4113"/>
    <w:basedOn w:val="Sansinterligne"/>
    <w:rsid w:val="00845A87"/>
    <w:rPr>
      <w:rFonts w:cs="Arial"/>
      <w:szCs w:val="24"/>
    </w:rPr>
  </w:style>
  <w:style w:type="paragraph" w:customStyle="1" w:styleId="EndNoteBibliographyTitle4113">
    <w:name w:val="EndNote Bibliography Title4113"/>
    <w:basedOn w:val="Normal"/>
    <w:rsid w:val="00845A87"/>
    <w:pPr>
      <w:spacing w:after="0"/>
      <w:jc w:val="center"/>
    </w:pPr>
    <w:rPr>
      <w:rFonts w:ascii="Calibri" w:hAnsi="Calibri" w:cs="Arial"/>
      <w:noProof/>
      <w:sz w:val="26"/>
    </w:rPr>
  </w:style>
  <w:style w:type="paragraph" w:customStyle="1" w:styleId="EndNoteBibliography5113">
    <w:name w:val="EndNote Bibliography5113"/>
    <w:basedOn w:val="Normal"/>
    <w:rsid w:val="00845A87"/>
    <w:pPr>
      <w:spacing w:line="240" w:lineRule="auto"/>
      <w:jc w:val="both"/>
    </w:pPr>
    <w:rPr>
      <w:rFonts w:ascii="Calibri" w:hAnsi="Calibri" w:cs="Arial"/>
      <w:noProof/>
      <w:sz w:val="26"/>
    </w:rPr>
  </w:style>
  <w:style w:type="paragraph" w:customStyle="1" w:styleId="figure4113">
    <w:name w:val="figure4113"/>
    <w:basedOn w:val="Sansinterligne"/>
    <w:qFormat/>
    <w:rsid w:val="00845A87"/>
    <w:pPr>
      <w:spacing w:before="240" w:after="240"/>
      <w:ind w:firstLine="708"/>
    </w:pPr>
    <w:rPr>
      <w:rFonts w:cs="Arial"/>
      <w:i/>
      <w:sz w:val="20"/>
      <w:szCs w:val="20"/>
    </w:rPr>
  </w:style>
  <w:style w:type="paragraph" w:customStyle="1" w:styleId="abstract4113">
    <w:name w:val="abstract4113"/>
    <w:basedOn w:val="Sansinterligne"/>
    <w:qFormat/>
    <w:rsid w:val="00845A87"/>
    <w:pPr>
      <w:spacing w:before="240" w:after="240"/>
    </w:pPr>
    <w:rPr>
      <w:b/>
    </w:rPr>
  </w:style>
  <w:style w:type="paragraph" w:customStyle="1" w:styleId="06CHeading4113">
    <w:name w:val="06 C Heading4113"/>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13">
    <w:name w:val="07 D Heading4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13">
    <w:name w:val="Comment Subject Char4113"/>
    <w:basedOn w:val="CommentaireCar"/>
    <w:uiPriority w:val="99"/>
    <w:semiHidden/>
    <w:rsid w:val="00845A87"/>
    <w:rPr>
      <w:rFonts w:eastAsiaTheme="minorEastAsia"/>
      <w:b/>
      <w:bCs/>
      <w:sz w:val="20"/>
      <w:szCs w:val="20"/>
      <w:lang w:eastAsia="fr-FR"/>
    </w:rPr>
  </w:style>
  <w:style w:type="character" w:customStyle="1" w:styleId="Style1Char4113">
    <w:name w:val="Style1 Char4113"/>
    <w:basedOn w:val="Titre1Car"/>
    <w:rsid w:val="00845A87"/>
    <w:rPr>
      <w:rFonts w:eastAsiaTheme="minorEastAsia" w:cstheme="majorBidi"/>
      <w:b/>
      <w:bCs/>
      <w:sz w:val="28"/>
      <w:szCs w:val="28"/>
      <w:lang w:val="en-GB" w:eastAsia="fr-FR"/>
    </w:rPr>
  </w:style>
  <w:style w:type="paragraph" w:customStyle="1" w:styleId="G1bFigureCaption4113">
    <w:name w:val="G1b Figure Caption4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13">
    <w:name w:val="otherpara4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13">
    <w:name w:val="TExte12113"/>
    <w:basedOn w:val="Sansinterligne"/>
    <w:rsid w:val="00845A87"/>
    <w:rPr>
      <w:rFonts w:ascii="Arial" w:hAnsi="Arial" w:cs="Arial"/>
      <w:szCs w:val="24"/>
    </w:rPr>
  </w:style>
  <w:style w:type="paragraph" w:customStyle="1" w:styleId="EndNoteBibliographyTitle12113">
    <w:name w:val="EndNote Bibliography Title12113"/>
    <w:basedOn w:val="Normal"/>
    <w:rsid w:val="00845A87"/>
    <w:pPr>
      <w:spacing w:after="0"/>
      <w:jc w:val="center"/>
    </w:pPr>
    <w:rPr>
      <w:rFonts w:ascii="Arial" w:hAnsi="Arial" w:cs="Arial"/>
      <w:noProof/>
      <w:sz w:val="24"/>
    </w:rPr>
  </w:style>
  <w:style w:type="paragraph" w:customStyle="1" w:styleId="EndNoteBibliography12113">
    <w:name w:val="EndNote Bibliography12113"/>
    <w:basedOn w:val="Normal"/>
    <w:rsid w:val="00845A87"/>
    <w:pPr>
      <w:spacing w:line="240" w:lineRule="auto"/>
      <w:jc w:val="both"/>
    </w:pPr>
    <w:rPr>
      <w:rFonts w:ascii="Arial" w:hAnsi="Arial" w:cs="Arial"/>
      <w:noProof/>
      <w:sz w:val="24"/>
    </w:rPr>
  </w:style>
  <w:style w:type="paragraph" w:customStyle="1" w:styleId="figure12113">
    <w:name w:val="figure12113"/>
    <w:basedOn w:val="Sansinterligne"/>
    <w:qFormat/>
    <w:rsid w:val="00845A87"/>
    <w:pPr>
      <w:spacing w:before="240" w:after="240"/>
      <w:ind w:firstLine="708"/>
    </w:pPr>
    <w:rPr>
      <w:rFonts w:cs="Arial"/>
      <w:i/>
      <w:sz w:val="20"/>
      <w:szCs w:val="20"/>
    </w:rPr>
  </w:style>
  <w:style w:type="paragraph" w:customStyle="1" w:styleId="abstract12113">
    <w:name w:val="abstract12113"/>
    <w:basedOn w:val="Sansinterligne"/>
    <w:qFormat/>
    <w:rsid w:val="00845A87"/>
    <w:pPr>
      <w:spacing w:before="240" w:after="240"/>
    </w:pPr>
    <w:rPr>
      <w:b/>
    </w:rPr>
  </w:style>
  <w:style w:type="paragraph" w:customStyle="1" w:styleId="06CHeading12113">
    <w:name w:val="06 C Heading121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13">
    <w:name w:val="Comment Subject Char12113"/>
    <w:basedOn w:val="CommentaireCar"/>
    <w:uiPriority w:val="99"/>
    <w:semiHidden/>
    <w:rsid w:val="00845A87"/>
    <w:rPr>
      <w:rFonts w:eastAsiaTheme="minorEastAsia"/>
      <w:b/>
      <w:bCs/>
      <w:sz w:val="20"/>
      <w:szCs w:val="20"/>
      <w:lang w:eastAsia="fr-FR"/>
    </w:rPr>
  </w:style>
  <w:style w:type="paragraph" w:customStyle="1" w:styleId="G1bFigureCaption12113">
    <w:name w:val="G1b Figure Caption12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13">
    <w:name w:val="07 D Heading12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13">
    <w:name w:val="otherpara12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13">
    <w:name w:val="TExte22113"/>
    <w:basedOn w:val="Sansinterligne"/>
    <w:rsid w:val="00845A87"/>
    <w:rPr>
      <w:rFonts w:ascii="Arial" w:hAnsi="Arial" w:cs="Arial"/>
      <w:szCs w:val="24"/>
    </w:rPr>
  </w:style>
  <w:style w:type="paragraph" w:customStyle="1" w:styleId="EndNoteBibliographyTitle22113">
    <w:name w:val="EndNote Bibliography Title22113"/>
    <w:basedOn w:val="Normal"/>
    <w:rsid w:val="00845A87"/>
    <w:pPr>
      <w:spacing w:after="0"/>
      <w:jc w:val="center"/>
    </w:pPr>
    <w:rPr>
      <w:rFonts w:ascii="Arial" w:hAnsi="Arial" w:cs="Arial"/>
      <w:noProof/>
      <w:sz w:val="24"/>
    </w:rPr>
  </w:style>
  <w:style w:type="paragraph" w:customStyle="1" w:styleId="EndNoteBibliography22113">
    <w:name w:val="EndNote Bibliography22113"/>
    <w:basedOn w:val="Normal"/>
    <w:rsid w:val="00845A87"/>
    <w:pPr>
      <w:spacing w:line="240" w:lineRule="auto"/>
      <w:jc w:val="both"/>
    </w:pPr>
    <w:rPr>
      <w:rFonts w:ascii="Arial" w:hAnsi="Arial" w:cs="Arial"/>
      <w:noProof/>
      <w:sz w:val="24"/>
    </w:rPr>
  </w:style>
  <w:style w:type="paragraph" w:customStyle="1" w:styleId="figure22113">
    <w:name w:val="figure22113"/>
    <w:basedOn w:val="Sansinterligne"/>
    <w:qFormat/>
    <w:rsid w:val="00845A87"/>
    <w:pPr>
      <w:spacing w:before="240" w:after="240"/>
      <w:ind w:firstLine="708"/>
    </w:pPr>
    <w:rPr>
      <w:rFonts w:cs="Arial"/>
      <w:i/>
      <w:sz w:val="20"/>
      <w:szCs w:val="20"/>
    </w:rPr>
  </w:style>
  <w:style w:type="paragraph" w:customStyle="1" w:styleId="abstract22113">
    <w:name w:val="abstract22113"/>
    <w:basedOn w:val="Sansinterligne"/>
    <w:qFormat/>
    <w:rsid w:val="00845A87"/>
    <w:pPr>
      <w:spacing w:before="240" w:after="240"/>
    </w:pPr>
    <w:rPr>
      <w:b/>
    </w:rPr>
  </w:style>
  <w:style w:type="paragraph" w:customStyle="1" w:styleId="06CHeading22113">
    <w:name w:val="06 C Heading2211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13">
    <w:name w:val="Comment Subject Char22113"/>
    <w:basedOn w:val="CommentaireCar"/>
    <w:uiPriority w:val="99"/>
    <w:semiHidden/>
    <w:rsid w:val="00845A87"/>
    <w:rPr>
      <w:rFonts w:eastAsiaTheme="minorEastAsia"/>
      <w:b/>
      <w:bCs/>
      <w:sz w:val="20"/>
      <w:szCs w:val="20"/>
      <w:lang w:eastAsia="fr-FR"/>
    </w:rPr>
  </w:style>
  <w:style w:type="paragraph" w:customStyle="1" w:styleId="G1bFigureCaption22113">
    <w:name w:val="G1b Figure Caption2211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13">
    <w:name w:val="otherpara2211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13">
    <w:name w:val="07 D Heading2211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13">
    <w:name w:val="EndNote Bibliography32113"/>
    <w:basedOn w:val="Normal"/>
    <w:rsid w:val="00845A87"/>
    <w:pPr>
      <w:spacing w:line="240" w:lineRule="auto"/>
      <w:jc w:val="both"/>
    </w:pPr>
    <w:rPr>
      <w:rFonts w:ascii="Calibri" w:hAnsi="Calibri" w:cs="Arial"/>
      <w:noProof/>
    </w:rPr>
  </w:style>
  <w:style w:type="paragraph" w:customStyle="1" w:styleId="TExte73">
    <w:name w:val="TExte73"/>
    <w:basedOn w:val="Sansinterligne"/>
    <w:rsid w:val="00845A87"/>
    <w:rPr>
      <w:rFonts w:cs="Arial"/>
      <w:szCs w:val="24"/>
    </w:rPr>
  </w:style>
  <w:style w:type="character" w:customStyle="1" w:styleId="TExteChar72">
    <w:name w:val="TExte Char72"/>
    <w:basedOn w:val="SansinterligneCar"/>
    <w:rsid w:val="00845A87"/>
    <w:rPr>
      <w:rFonts w:eastAsiaTheme="minorEastAsia" w:cs="Arial"/>
      <w:sz w:val="24"/>
      <w:szCs w:val="24"/>
      <w:lang w:val="en-GB" w:eastAsia="fr-FR"/>
    </w:rPr>
  </w:style>
  <w:style w:type="paragraph" w:customStyle="1" w:styleId="EndNoteBibliographyTitle73">
    <w:name w:val="EndNote Bibliography Title73"/>
    <w:basedOn w:val="Normal"/>
    <w:rsid w:val="00845A87"/>
    <w:pPr>
      <w:spacing w:after="0"/>
      <w:jc w:val="center"/>
    </w:pPr>
    <w:rPr>
      <w:rFonts w:ascii="Calibri" w:hAnsi="Calibri" w:cs="Arial"/>
      <w:noProof/>
      <w:sz w:val="26"/>
    </w:rPr>
  </w:style>
  <w:style w:type="paragraph" w:customStyle="1" w:styleId="EndNoteBibliography83">
    <w:name w:val="EndNote Bibliography83"/>
    <w:basedOn w:val="Normal"/>
    <w:rsid w:val="00845A87"/>
    <w:pPr>
      <w:spacing w:line="240" w:lineRule="auto"/>
      <w:jc w:val="both"/>
    </w:pPr>
    <w:rPr>
      <w:rFonts w:ascii="Calibri" w:hAnsi="Calibri" w:cs="Arial"/>
      <w:noProof/>
      <w:sz w:val="26"/>
    </w:rPr>
  </w:style>
  <w:style w:type="paragraph" w:customStyle="1" w:styleId="figure73">
    <w:name w:val="figure73"/>
    <w:basedOn w:val="Sansinterligne"/>
    <w:qFormat/>
    <w:rsid w:val="00845A87"/>
    <w:pPr>
      <w:spacing w:before="240" w:after="240"/>
      <w:ind w:firstLine="708"/>
    </w:pPr>
    <w:rPr>
      <w:rFonts w:cs="Arial"/>
      <w:i/>
      <w:sz w:val="20"/>
      <w:szCs w:val="20"/>
    </w:rPr>
  </w:style>
  <w:style w:type="character" w:customStyle="1" w:styleId="figureChar72">
    <w:name w:val="figure Char72"/>
    <w:basedOn w:val="SansinterligneCar"/>
    <w:rsid w:val="00845A87"/>
    <w:rPr>
      <w:rFonts w:eastAsiaTheme="minorEastAsia" w:cs="Arial"/>
      <w:i/>
      <w:sz w:val="20"/>
      <w:szCs w:val="20"/>
      <w:lang w:val="en-GB" w:eastAsia="fr-FR"/>
    </w:rPr>
  </w:style>
  <w:style w:type="paragraph" w:customStyle="1" w:styleId="abstract73">
    <w:name w:val="abstract73"/>
    <w:basedOn w:val="Sansinterligne"/>
    <w:qFormat/>
    <w:rsid w:val="00845A87"/>
    <w:pPr>
      <w:spacing w:before="240" w:after="240"/>
    </w:pPr>
    <w:rPr>
      <w:b/>
    </w:rPr>
  </w:style>
  <w:style w:type="character" w:customStyle="1" w:styleId="abstractChar72">
    <w:name w:val="abstract Char72"/>
    <w:basedOn w:val="SansinterligneCar"/>
    <w:rsid w:val="00845A87"/>
    <w:rPr>
      <w:rFonts w:eastAsiaTheme="minorEastAsia"/>
      <w:b/>
      <w:sz w:val="24"/>
      <w:lang w:val="en-GB" w:eastAsia="fr-FR"/>
    </w:rPr>
  </w:style>
  <w:style w:type="paragraph" w:customStyle="1" w:styleId="06CHeading73">
    <w:name w:val="06 C Heading73"/>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73">
    <w:name w:val="07 D Heading7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73">
    <w:name w:val="Comment Subject Char73"/>
    <w:basedOn w:val="CommentaireCar"/>
    <w:uiPriority w:val="99"/>
    <w:semiHidden/>
    <w:rsid w:val="00845A87"/>
    <w:rPr>
      <w:rFonts w:eastAsiaTheme="minorEastAsia"/>
      <w:b/>
      <w:bCs/>
      <w:sz w:val="20"/>
      <w:szCs w:val="20"/>
      <w:lang w:eastAsia="fr-FR"/>
    </w:rPr>
  </w:style>
  <w:style w:type="character" w:customStyle="1" w:styleId="Style1Char73">
    <w:name w:val="Style1 Char73"/>
    <w:basedOn w:val="Titre1Car"/>
    <w:rsid w:val="00845A87"/>
    <w:rPr>
      <w:rFonts w:eastAsiaTheme="minorEastAsia" w:cstheme="majorBidi"/>
      <w:b/>
      <w:bCs/>
      <w:sz w:val="28"/>
      <w:szCs w:val="28"/>
      <w:lang w:val="en-GB" w:eastAsia="fr-FR"/>
    </w:rPr>
  </w:style>
  <w:style w:type="paragraph" w:customStyle="1" w:styleId="G1bFigureCaption73">
    <w:name w:val="G1b Figure Caption7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73">
    <w:name w:val="otherpara7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53">
    <w:name w:val="TExte153"/>
    <w:basedOn w:val="Sansinterligne"/>
    <w:rsid w:val="00845A87"/>
    <w:rPr>
      <w:rFonts w:ascii="Arial" w:hAnsi="Arial" w:cs="Arial"/>
      <w:szCs w:val="24"/>
    </w:rPr>
  </w:style>
  <w:style w:type="character" w:customStyle="1" w:styleId="TExteChar122">
    <w:name w:val="TExte Char122"/>
    <w:basedOn w:val="SansinterligneCar"/>
    <w:rsid w:val="00845A87"/>
    <w:rPr>
      <w:rFonts w:ascii="Arial" w:eastAsiaTheme="minorEastAsia" w:hAnsi="Arial" w:cs="Arial"/>
      <w:sz w:val="24"/>
      <w:szCs w:val="24"/>
      <w:lang w:val="en-GB" w:eastAsia="fr-FR"/>
    </w:rPr>
  </w:style>
  <w:style w:type="paragraph" w:customStyle="1" w:styleId="EndNoteBibliographyTitle153">
    <w:name w:val="EndNote Bibliography Title153"/>
    <w:basedOn w:val="Normal"/>
    <w:rsid w:val="00845A87"/>
    <w:pPr>
      <w:spacing w:after="0"/>
      <w:jc w:val="center"/>
    </w:pPr>
    <w:rPr>
      <w:rFonts w:ascii="Arial" w:hAnsi="Arial" w:cs="Arial"/>
      <w:noProof/>
      <w:sz w:val="24"/>
    </w:rPr>
  </w:style>
  <w:style w:type="paragraph" w:customStyle="1" w:styleId="EndNoteBibliography153">
    <w:name w:val="EndNote Bibliography153"/>
    <w:basedOn w:val="Normal"/>
    <w:rsid w:val="00845A87"/>
    <w:pPr>
      <w:spacing w:line="240" w:lineRule="auto"/>
      <w:jc w:val="both"/>
    </w:pPr>
    <w:rPr>
      <w:rFonts w:ascii="Arial" w:hAnsi="Arial" w:cs="Arial"/>
      <w:noProof/>
      <w:sz w:val="24"/>
    </w:rPr>
  </w:style>
  <w:style w:type="paragraph" w:customStyle="1" w:styleId="figure153">
    <w:name w:val="figure153"/>
    <w:basedOn w:val="Sansinterligne"/>
    <w:qFormat/>
    <w:rsid w:val="00845A87"/>
    <w:pPr>
      <w:spacing w:before="240" w:after="240"/>
      <w:ind w:firstLine="708"/>
    </w:pPr>
    <w:rPr>
      <w:rFonts w:cs="Arial"/>
      <w:i/>
      <w:sz w:val="20"/>
      <w:szCs w:val="20"/>
    </w:rPr>
  </w:style>
  <w:style w:type="character" w:customStyle="1" w:styleId="figureChar122">
    <w:name w:val="figure Char122"/>
    <w:basedOn w:val="SansinterligneCar"/>
    <w:rsid w:val="00845A87"/>
    <w:rPr>
      <w:rFonts w:eastAsiaTheme="minorEastAsia" w:cs="Arial"/>
      <w:i/>
      <w:sz w:val="20"/>
      <w:szCs w:val="20"/>
      <w:lang w:val="en-GB" w:eastAsia="fr-FR"/>
    </w:rPr>
  </w:style>
  <w:style w:type="paragraph" w:customStyle="1" w:styleId="abstract153">
    <w:name w:val="abstract153"/>
    <w:basedOn w:val="Sansinterligne"/>
    <w:qFormat/>
    <w:rsid w:val="00845A87"/>
    <w:pPr>
      <w:spacing w:before="240" w:after="240"/>
    </w:pPr>
    <w:rPr>
      <w:b/>
    </w:rPr>
  </w:style>
  <w:style w:type="character" w:customStyle="1" w:styleId="abstractChar122">
    <w:name w:val="abstract Char122"/>
    <w:basedOn w:val="SansinterligneCar"/>
    <w:rsid w:val="00845A87"/>
    <w:rPr>
      <w:rFonts w:eastAsiaTheme="minorEastAsia"/>
      <w:b/>
      <w:sz w:val="24"/>
      <w:lang w:val="en-GB" w:eastAsia="fr-FR"/>
    </w:rPr>
  </w:style>
  <w:style w:type="paragraph" w:customStyle="1" w:styleId="06CHeading153">
    <w:name w:val="06 C Heading15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53">
    <w:name w:val="Comment Subject Char153"/>
    <w:basedOn w:val="CommentaireCar"/>
    <w:uiPriority w:val="99"/>
    <w:semiHidden/>
    <w:rsid w:val="00845A87"/>
    <w:rPr>
      <w:rFonts w:eastAsiaTheme="minorEastAsia"/>
      <w:b/>
      <w:bCs/>
      <w:sz w:val="20"/>
      <w:szCs w:val="20"/>
      <w:lang w:eastAsia="fr-FR"/>
    </w:rPr>
  </w:style>
  <w:style w:type="paragraph" w:customStyle="1" w:styleId="G1bFigureCaption153">
    <w:name w:val="G1b Figure Caption15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53">
    <w:name w:val="07 D Heading15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53">
    <w:name w:val="otherpara15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53">
    <w:name w:val="TExte253"/>
    <w:basedOn w:val="Sansinterligne"/>
    <w:rsid w:val="00845A87"/>
    <w:rPr>
      <w:rFonts w:ascii="Arial" w:hAnsi="Arial" w:cs="Arial"/>
      <w:szCs w:val="24"/>
    </w:rPr>
  </w:style>
  <w:style w:type="character" w:customStyle="1" w:styleId="TExteChar222">
    <w:name w:val="TExte Char222"/>
    <w:basedOn w:val="SansinterligneCar"/>
    <w:rsid w:val="00845A87"/>
    <w:rPr>
      <w:rFonts w:ascii="Arial" w:eastAsiaTheme="minorEastAsia" w:hAnsi="Arial" w:cs="Arial"/>
      <w:sz w:val="24"/>
      <w:szCs w:val="24"/>
      <w:lang w:val="en-GB" w:eastAsia="fr-FR"/>
    </w:rPr>
  </w:style>
  <w:style w:type="paragraph" w:customStyle="1" w:styleId="EndNoteBibliographyTitle253">
    <w:name w:val="EndNote Bibliography Title253"/>
    <w:basedOn w:val="Normal"/>
    <w:rsid w:val="00845A87"/>
    <w:pPr>
      <w:spacing w:after="0"/>
      <w:jc w:val="center"/>
    </w:pPr>
    <w:rPr>
      <w:rFonts w:ascii="Arial" w:hAnsi="Arial" w:cs="Arial"/>
      <w:noProof/>
      <w:sz w:val="24"/>
    </w:rPr>
  </w:style>
  <w:style w:type="paragraph" w:customStyle="1" w:styleId="EndNoteBibliography253">
    <w:name w:val="EndNote Bibliography253"/>
    <w:basedOn w:val="Normal"/>
    <w:rsid w:val="00845A87"/>
    <w:pPr>
      <w:spacing w:line="240" w:lineRule="auto"/>
      <w:jc w:val="both"/>
    </w:pPr>
    <w:rPr>
      <w:rFonts w:ascii="Arial" w:hAnsi="Arial" w:cs="Arial"/>
      <w:noProof/>
      <w:sz w:val="24"/>
    </w:rPr>
  </w:style>
  <w:style w:type="paragraph" w:customStyle="1" w:styleId="figure253">
    <w:name w:val="figure253"/>
    <w:basedOn w:val="Sansinterligne"/>
    <w:qFormat/>
    <w:rsid w:val="00845A87"/>
    <w:pPr>
      <w:spacing w:before="240" w:after="240"/>
      <w:ind w:firstLine="708"/>
    </w:pPr>
    <w:rPr>
      <w:rFonts w:cs="Arial"/>
      <w:i/>
      <w:sz w:val="20"/>
      <w:szCs w:val="20"/>
    </w:rPr>
  </w:style>
  <w:style w:type="character" w:customStyle="1" w:styleId="figureChar222">
    <w:name w:val="figure Char222"/>
    <w:basedOn w:val="SansinterligneCar"/>
    <w:rsid w:val="00845A87"/>
    <w:rPr>
      <w:rFonts w:eastAsiaTheme="minorEastAsia" w:cs="Arial"/>
      <w:i/>
      <w:sz w:val="20"/>
      <w:szCs w:val="20"/>
      <w:lang w:val="en-GB" w:eastAsia="fr-FR"/>
    </w:rPr>
  </w:style>
  <w:style w:type="paragraph" w:customStyle="1" w:styleId="abstract253">
    <w:name w:val="abstract253"/>
    <w:basedOn w:val="Sansinterligne"/>
    <w:qFormat/>
    <w:rsid w:val="00845A87"/>
    <w:pPr>
      <w:spacing w:before="240" w:after="240"/>
    </w:pPr>
    <w:rPr>
      <w:b/>
    </w:rPr>
  </w:style>
  <w:style w:type="character" w:customStyle="1" w:styleId="abstractChar222">
    <w:name w:val="abstract Char222"/>
    <w:basedOn w:val="SansinterligneCar"/>
    <w:rsid w:val="00845A87"/>
    <w:rPr>
      <w:rFonts w:eastAsiaTheme="minorEastAsia"/>
      <w:b/>
      <w:sz w:val="24"/>
      <w:lang w:val="en-GB" w:eastAsia="fr-FR"/>
    </w:rPr>
  </w:style>
  <w:style w:type="paragraph" w:customStyle="1" w:styleId="06CHeading253">
    <w:name w:val="06 C Heading25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53">
    <w:name w:val="Comment Subject Char253"/>
    <w:basedOn w:val="CommentaireCar"/>
    <w:uiPriority w:val="99"/>
    <w:semiHidden/>
    <w:rsid w:val="00845A87"/>
    <w:rPr>
      <w:rFonts w:eastAsiaTheme="minorEastAsia"/>
      <w:b/>
      <w:bCs/>
      <w:sz w:val="20"/>
      <w:szCs w:val="20"/>
      <w:lang w:eastAsia="fr-FR"/>
    </w:rPr>
  </w:style>
  <w:style w:type="paragraph" w:customStyle="1" w:styleId="G1bFigureCaption253">
    <w:name w:val="G1b Figure Caption25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53">
    <w:name w:val="otherpara25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53">
    <w:name w:val="07 D Heading25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53">
    <w:name w:val="EndNote Bibliography353"/>
    <w:basedOn w:val="Normal"/>
    <w:rsid w:val="00845A87"/>
    <w:pPr>
      <w:spacing w:line="240" w:lineRule="auto"/>
      <w:jc w:val="both"/>
    </w:pPr>
    <w:rPr>
      <w:rFonts w:ascii="Calibri" w:hAnsi="Calibri" w:cs="Arial"/>
      <w:noProof/>
    </w:rPr>
  </w:style>
  <w:style w:type="paragraph" w:customStyle="1" w:styleId="TExte333">
    <w:name w:val="TExte333"/>
    <w:basedOn w:val="Sansinterligne"/>
    <w:rsid w:val="00845A87"/>
    <w:rPr>
      <w:rFonts w:ascii="Arial" w:hAnsi="Arial" w:cs="Arial"/>
      <w:szCs w:val="24"/>
    </w:rPr>
  </w:style>
  <w:style w:type="character" w:customStyle="1" w:styleId="TExteChar312">
    <w:name w:val="TExte Char312"/>
    <w:basedOn w:val="SansinterligneCar"/>
    <w:rsid w:val="00845A87"/>
    <w:rPr>
      <w:rFonts w:ascii="Arial" w:eastAsiaTheme="minorEastAsia" w:hAnsi="Arial" w:cs="Arial"/>
      <w:sz w:val="24"/>
      <w:szCs w:val="24"/>
      <w:lang w:val="en-GB" w:eastAsia="fr-FR"/>
    </w:rPr>
  </w:style>
  <w:style w:type="paragraph" w:customStyle="1" w:styleId="EndNoteBibliographyTitle333">
    <w:name w:val="EndNote Bibliography Title333"/>
    <w:basedOn w:val="Normal"/>
    <w:rsid w:val="00845A87"/>
    <w:pPr>
      <w:spacing w:after="0"/>
      <w:jc w:val="center"/>
    </w:pPr>
    <w:rPr>
      <w:rFonts w:ascii="Calibri" w:hAnsi="Calibri" w:cs="Arial"/>
      <w:noProof/>
      <w:sz w:val="26"/>
    </w:rPr>
  </w:style>
  <w:style w:type="paragraph" w:customStyle="1" w:styleId="EndNoteBibliography433">
    <w:name w:val="EndNote Bibliography433"/>
    <w:basedOn w:val="Normal"/>
    <w:rsid w:val="00845A87"/>
    <w:pPr>
      <w:spacing w:line="240" w:lineRule="auto"/>
      <w:jc w:val="both"/>
    </w:pPr>
    <w:rPr>
      <w:rFonts w:ascii="Calibri" w:hAnsi="Calibri" w:cs="Arial"/>
      <w:noProof/>
      <w:sz w:val="26"/>
    </w:rPr>
  </w:style>
  <w:style w:type="paragraph" w:customStyle="1" w:styleId="figure333">
    <w:name w:val="figure333"/>
    <w:basedOn w:val="Sansinterligne"/>
    <w:qFormat/>
    <w:rsid w:val="00845A87"/>
    <w:pPr>
      <w:spacing w:before="240" w:after="240"/>
      <w:ind w:firstLine="708"/>
    </w:pPr>
    <w:rPr>
      <w:rFonts w:cs="Arial"/>
      <w:i/>
      <w:sz w:val="20"/>
      <w:szCs w:val="20"/>
    </w:rPr>
  </w:style>
  <w:style w:type="character" w:customStyle="1" w:styleId="figureChar312">
    <w:name w:val="figure Char312"/>
    <w:basedOn w:val="SansinterligneCar"/>
    <w:rsid w:val="00845A87"/>
    <w:rPr>
      <w:rFonts w:eastAsiaTheme="minorEastAsia" w:cs="Arial"/>
      <w:i/>
      <w:sz w:val="20"/>
      <w:szCs w:val="20"/>
      <w:lang w:val="en-GB" w:eastAsia="fr-FR"/>
    </w:rPr>
  </w:style>
  <w:style w:type="paragraph" w:customStyle="1" w:styleId="abstract333">
    <w:name w:val="abstract333"/>
    <w:basedOn w:val="Sansinterligne"/>
    <w:qFormat/>
    <w:rsid w:val="00845A87"/>
    <w:pPr>
      <w:spacing w:before="240" w:after="240"/>
    </w:pPr>
    <w:rPr>
      <w:b/>
    </w:rPr>
  </w:style>
  <w:style w:type="character" w:customStyle="1" w:styleId="abstractChar312">
    <w:name w:val="abstract Char312"/>
    <w:basedOn w:val="SansinterligneCar"/>
    <w:rsid w:val="00845A87"/>
    <w:rPr>
      <w:rFonts w:eastAsiaTheme="minorEastAsia"/>
      <w:b/>
      <w:sz w:val="24"/>
      <w:lang w:val="en-GB" w:eastAsia="fr-FR"/>
    </w:rPr>
  </w:style>
  <w:style w:type="paragraph" w:customStyle="1" w:styleId="06CHeading333">
    <w:name w:val="06 C Heading33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33">
    <w:name w:val="Comment Subject Char333"/>
    <w:basedOn w:val="CommentaireCar"/>
    <w:uiPriority w:val="99"/>
    <w:semiHidden/>
    <w:rsid w:val="00845A87"/>
    <w:rPr>
      <w:rFonts w:eastAsiaTheme="minorEastAsia"/>
      <w:b/>
      <w:bCs/>
      <w:sz w:val="20"/>
      <w:szCs w:val="20"/>
      <w:lang w:eastAsia="fr-FR"/>
    </w:rPr>
  </w:style>
  <w:style w:type="paragraph" w:customStyle="1" w:styleId="07DHeading333">
    <w:name w:val="07 D Heading3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33">
    <w:name w:val="G1b Figure Caption3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33">
    <w:name w:val="otherpara3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33">
    <w:name w:val="TExte1133"/>
    <w:basedOn w:val="Sansinterligne"/>
    <w:rsid w:val="00845A87"/>
    <w:rPr>
      <w:rFonts w:ascii="Arial" w:hAnsi="Arial" w:cs="Arial"/>
      <w:szCs w:val="24"/>
    </w:rPr>
  </w:style>
  <w:style w:type="paragraph" w:customStyle="1" w:styleId="EndNoteBibliographyTitle1133">
    <w:name w:val="EndNote Bibliography Title1133"/>
    <w:basedOn w:val="Normal"/>
    <w:rsid w:val="00845A87"/>
    <w:pPr>
      <w:spacing w:after="0"/>
      <w:jc w:val="center"/>
    </w:pPr>
    <w:rPr>
      <w:rFonts w:ascii="Arial" w:hAnsi="Arial" w:cs="Arial"/>
      <w:noProof/>
      <w:sz w:val="24"/>
    </w:rPr>
  </w:style>
  <w:style w:type="paragraph" w:customStyle="1" w:styleId="EndNoteBibliography1133">
    <w:name w:val="EndNote Bibliography1133"/>
    <w:basedOn w:val="Normal"/>
    <w:rsid w:val="00845A87"/>
    <w:pPr>
      <w:spacing w:line="240" w:lineRule="auto"/>
      <w:jc w:val="both"/>
    </w:pPr>
    <w:rPr>
      <w:rFonts w:ascii="Arial" w:hAnsi="Arial" w:cs="Arial"/>
      <w:noProof/>
      <w:sz w:val="24"/>
    </w:rPr>
  </w:style>
  <w:style w:type="paragraph" w:customStyle="1" w:styleId="figure1133">
    <w:name w:val="figure1133"/>
    <w:basedOn w:val="Sansinterligne"/>
    <w:qFormat/>
    <w:rsid w:val="00845A87"/>
    <w:pPr>
      <w:spacing w:before="240" w:after="240"/>
      <w:ind w:firstLine="708"/>
    </w:pPr>
    <w:rPr>
      <w:rFonts w:cs="Arial"/>
      <w:i/>
      <w:sz w:val="20"/>
      <w:szCs w:val="20"/>
    </w:rPr>
  </w:style>
  <w:style w:type="paragraph" w:customStyle="1" w:styleId="abstract1133">
    <w:name w:val="abstract1133"/>
    <w:basedOn w:val="Sansinterligne"/>
    <w:qFormat/>
    <w:rsid w:val="00845A87"/>
    <w:pPr>
      <w:spacing w:before="240" w:after="240"/>
    </w:pPr>
    <w:rPr>
      <w:b/>
    </w:rPr>
  </w:style>
  <w:style w:type="paragraph" w:customStyle="1" w:styleId="06CHeading1133">
    <w:name w:val="06 C Heading113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33">
    <w:name w:val="Comment Subject Char1133"/>
    <w:basedOn w:val="CommentaireCar"/>
    <w:uiPriority w:val="99"/>
    <w:semiHidden/>
    <w:rsid w:val="00845A87"/>
    <w:rPr>
      <w:rFonts w:eastAsiaTheme="minorEastAsia"/>
      <w:b/>
      <w:bCs/>
      <w:sz w:val="20"/>
      <w:szCs w:val="20"/>
      <w:lang w:eastAsia="fr-FR"/>
    </w:rPr>
  </w:style>
  <w:style w:type="paragraph" w:customStyle="1" w:styleId="G1bFigureCaption1133">
    <w:name w:val="G1b Figure Caption11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33">
    <w:name w:val="07 D Heading11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33">
    <w:name w:val="otherpara11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33">
    <w:name w:val="TExte2133"/>
    <w:basedOn w:val="Sansinterligne"/>
    <w:rsid w:val="00845A87"/>
    <w:rPr>
      <w:rFonts w:ascii="Arial" w:hAnsi="Arial" w:cs="Arial"/>
      <w:szCs w:val="24"/>
    </w:rPr>
  </w:style>
  <w:style w:type="paragraph" w:customStyle="1" w:styleId="EndNoteBibliographyTitle2133">
    <w:name w:val="EndNote Bibliography Title2133"/>
    <w:basedOn w:val="Normal"/>
    <w:rsid w:val="00845A87"/>
    <w:pPr>
      <w:spacing w:after="0"/>
      <w:jc w:val="center"/>
    </w:pPr>
    <w:rPr>
      <w:rFonts w:ascii="Arial" w:hAnsi="Arial" w:cs="Arial"/>
      <w:noProof/>
      <w:sz w:val="24"/>
    </w:rPr>
  </w:style>
  <w:style w:type="paragraph" w:customStyle="1" w:styleId="EndNoteBibliography2133">
    <w:name w:val="EndNote Bibliography2133"/>
    <w:basedOn w:val="Normal"/>
    <w:rsid w:val="00845A87"/>
    <w:pPr>
      <w:spacing w:line="240" w:lineRule="auto"/>
      <w:jc w:val="both"/>
    </w:pPr>
    <w:rPr>
      <w:rFonts w:ascii="Arial" w:hAnsi="Arial" w:cs="Arial"/>
      <w:noProof/>
      <w:sz w:val="24"/>
    </w:rPr>
  </w:style>
  <w:style w:type="paragraph" w:customStyle="1" w:styleId="figure2133">
    <w:name w:val="figure2133"/>
    <w:basedOn w:val="Sansinterligne"/>
    <w:qFormat/>
    <w:rsid w:val="00845A87"/>
    <w:pPr>
      <w:spacing w:before="240" w:after="240"/>
      <w:ind w:firstLine="708"/>
    </w:pPr>
    <w:rPr>
      <w:rFonts w:cs="Arial"/>
      <w:i/>
      <w:sz w:val="20"/>
      <w:szCs w:val="20"/>
    </w:rPr>
  </w:style>
  <w:style w:type="paragraph" w:customStyle="1" w:styleId="abstract2133">
    <w:name w:val="abstract2133"/>
    <w:basedOn w:val="Sansinterligne"/>
    <w:qFormat/>
    <w:rsid w:val="00845A87"/>
    <w:pPr>
      <w:spacing w:before="240" w:after="240"/>
    </w:pPr>
    <w:rPr>
      <w:b/>
    </w:rPr>
  </w:style>
  <w:style w:type="paragraph" w:customStyle="1" w:styleId="06CHeading2133">
    <w:name w:val="06 C Heading213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33">
    <w:name w:val="Comment Subject Char2133"/>
    <w:basedOn w:val="CommentaireCar"/>
    <w:uiPriority w:val="99"/>
    <w:semiHidden/>
    <w:rsid w:val="00845A87"/>
    <w:rPr>
      <w:rFonts w:eastAsiaTheme="minorEastAsia"/>
      <w:b/>
      <w:bCs/>
      <w:sz w:val="20"/>
      <w:szCs w:val="20"/>
      <w:lang w:eastAsia="fr-FR"/>
    </w:rPr>
  </w:style>
  <w:style w:type="paragraph" w:customStyle="1" w:styleId="G1bFigureCaption2133">
    <w:name w:val="G1b Figure Caption21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33">
    <w:name w:val="otherpara21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33">
    <w:name w:val="07 D Heading21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33">
    <w:name w:val="EndNote Bibliography3133"/>
    <w:basedOn w:val="Normal"/>
    <w:rsid w:val="00845A87"/>
    <w:pPr>
      <w:spacing w:line="240" w:lineRule="auto"/>
      <w:jc w:val="both"/>
    </w:pPr>
    <w:rPr>
      <w:rFonts w:ascii="Calibri" w:hAnsi="Calibri" w:cs="Arial"/>
      <w:noProof/>
    </w:rPr>
  </w:style>
  <w:style w:type="paragraph" w:customStyle="1" w:styleId="TExte433">
    <w:name w:val="TExte433"/>
    <w:basedOn w:val="Sansinterligne"/>
    <w:rsid w:val="00845A87"/>
    <w:rPr>
      <w:rFonts w:cs="Arial"/>
      <w:szCs w:val="24"/>
    </w:rPr>
  </w:style>
  <w:style w:type="character" w:customStyle="1" w:styleId="TExteChar412">
    <w:name w:val="TExte Char412"/>
    <w:basedOn w:val="SansinterligneCar"/>
    <w:rsid w:val="00845A87"/>
    <w:rPr>
      <w:rFonts w:eastAsiaTheme="minorEastAsia" w:cs="Arial"/>
      <w:sz w:val="24"/>
      <w:szCs w:val="24"/>
      <w:lang w:val="en-GB" w:eastAsia="fr-FR"/>
    </w:rPr>
  </w:style>
  <w:style w:type="paragraph" w:customStyle="1" w:styleId="EndNoteBibliographyTitle433">
    <w:name w:val="EndNote Bibliography Title433"/>
    <w:basedOn w:val="Normal"/>
    <w:rsid w:val="00845A87"/>
    <w:pPr>
      <w:spacing w:after="0"/>
      <w:jc w:val="center"/>
    </w:pPr>
    <w:rPr>
      <w:rFonts w:ascii="Calibri" w:hAnsi="Calibri" w:cs="Arial"/>
      <w:noProof/>
      <w:sz w:val="26"/>
    </w:rPr>
  </w:style>
  <w:style w:type="paragraph" w:customStyle="1" w:styleId="EndNoteBibliography533">
    <w:name w:val="EndNote Bibliography533"/>
    <w:basedOn w:val="Normal"/>
    <w:rsid w:val="00845A87"/>
    <w:pPr>
      <w:spacing w:line="240" w:lineRule="auto"/>
      <w:jc w:val="both"/>
    </w:pPr>
    <w:rPr>
      <w:rFonts w:ascii="Calibri" w:hAnsi="Calibri" w:cs="Arial"/>
      <w:noProof/>
      <w:sz w:val="26"/>
    </w:rPr>
  </w:style>
  <w:style w:type="paragraph" w:customStyle="1" w:styleId="figure433">
    <w:name w:val="figure433"/>
    <w:basedOn w:val="Sansinterligne"/>
    <w:qFormat/>
    <w:rsid w:val="00845A87"/>
    <w:pPr>
      <w:spacing w:before="240" w:after="240"/>
      <w:ind w:firstLine="708"/>
    </w:pPr>
    <w:rPr>
      <w:rFonts w:cs="Arial"/>
      <w:i/>
      <w:sz w:val="20"/>
      <w:szCs w:val="20"/>
    </w:rPr>
  </w:style>
  <w:style w:type="character" w:customStyle="1" w:styleId="figureChar412">
    <w:name w:val="figure Char412"/>
    <w:basedOn w:val="SansinterligneCar"/>
    <w:rsid w:val="00845A87"/>
    <w:rPr>
      <w:rFonts w:eastAsiaTheme="minorEastAsia" w:cs="Arial"/>
      <w:i/>
      <w:sz w:val="20"/>
      <w:szCs w:val="20"/>
      <w:lang w:val="en-GB" w:eastAsia="fr-FR"/>
    </w:rPr>
  </w:style>
  <w:style w:type="paragraph" w:customStyle="1" w:styleId="abstract433">
    <w:name w:val="abstract433"/>
    <w:basedOn w:val="Sansinterligne"/>
    <w:qFormat/>
    <w:rsid w:val="00845A87"/>
    <w:pPr>
      <w:spacing w:before="240" w:after="240"/>
    </w:pPr>
    <w:rPr>
      <w:b/>
    </w:rPr>
  </w:style>
  <w:style w:type="character" w:customStyle="1" w:styleId="abstractChar412">
    <w:name w:val="abstract Char412"/>
    <w:basedOn w:val="SansinterligneCar"/>
    <w:rsid w:val="00845A87"/>
    <w:rPr>
      <w:rFonts w:eastAsiaTheme="minorEastAsia"/>
      <w:b/>
      <w:sz w:val="24"/>
      <w:lang w:val="en-GB" w:eastAsia="fr-FR"/>
    </w:rPr>
  </w:style>
  <w:style w:type="paragraph" w:customStyle="1" w:styleId="06CHeading433">
    <w:name w:val="06 C Heading433"/>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33">
    <w:name w:val="07 D Heading4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33">
    <w:name w:val="Comment Subject Char433"/>
    <w:basedOn w:val="CommentaireCar"/>
    <w:uiPriority w:val="99"/>
    <w:semiHidden/>
    <w:rsid w:val="00845A87"/>
    <w:rPr>
      <w:rFonts w:eastAsiaTheme="minorEastAsia"/>
      <w:b/>
      <w:bCs/>
      <w:sz w:val="20"/>
      <w:szCs w:val="20"/>
      <w:lang w:eastAsia="fr-FR"/>
    </w:rPr>
  </w:style>
  <w:style w:type="character" w:customStyle="1" w:styleId="Style1Char433">
    <w:name w:val="Style1 Char433"/>
    <w:basedOn w:val="Titre1Car"/>
    <w:rsid w:val="00845A87"/>
    <w:rPr>
      <w:rFonts w:eastAsiaTheme="minorEastAsia" w:cstheme="majorBidi"/>
      <w:b/>
      <w:bCs/>
      <w:sz w:val="28"/>
      <w:szCs w:val="28"/>
      <w:lang w:val="en-GB" w:eastAsia="fr-FR"/>
    </w:rPr>
  </w:style>
  <w:style w:type="paragraph" w:customStyle="1" w:styleId="G1bFigureCaption433">
    <w:name w:val="G1b Figure Caption4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33">
    <w:name w:val="otherpara4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33">
    <w:name w:val="TExte1233"/>
    <w:basedOn w:val="Sansinterligne"/>
    <w:rsid w:val="00845A87"/>
    <w:rPr>
      <w:rFonts w:ascii="Arial" w:hAnsi="Arial" w:cs="Arial"/>
      <w:szCs w:val="24"/>
    </w:rPr>
  </w:style>
  <w:style w:type="character" w:customStyle="1" w:styleId="TExteChar1112">
    <w:name w:val="TExte Char1112"/>
    <w:basedOn w:val="SansinterligneCar"/>
    <w:rsid w:val="00845A87"/>
    <w:rPr>
      <w:rFonts w:ascii="Arial" w:eastAsiaTheme="minorEastAsia" w:hAnsi="Arial" w:cs="Arial"/>
      <w:sz w:val="24"/>
      <w:szCs w:val="24"/>
      <w:lang w:val="en-GB" w:eastAsia="fr-FR"/>
    </w:rPr>
  </w:style>
  <w:style w:type="paragraph" w:customStyle="1" w:styleId="EndNoteBibliographyTitle1233">
    <w:name w:val="EndNote Bibliography Title1233"/>
    <w:basedOn w:val="Normal"/>
    <w:rsid w:val="00845A87"/>
    <w:pPr>
      <w:spacing w:after="0"/>
      <w:jc w:val="center"/>
    </w:pPr>
    <w:rPr>
      <w:rFonts w:ascii="Arial" w:hAnsi="Arial" w:cs="Arial"/>
      <w:noProof/>
      <w:sz w:val="24"/>
    </w:rPr>
  </w:style>
  <w:style w:type="paragraph" w:customStyle="1" w:styleId="EndNoteBibliography1233">
    <w:name w:val="EndNote Bibliography1233"/>
    <w:basedOn w:val="Normal"/>
    <w:rsid w:val="00845A87"/>
    <w:pPr>
      <w:spacing w:line="240" w:lineRule="auto"/>
      <w:jc w:val="both"/>
    </w:pPr>
    <w:rPr>
      <w:rFonts w:ascii="Arial" w:hAnsi="Arial" w:cs="Arial"/>
      <w:noProof/>
      <w:sz w:val="24"/>
    </w:rPr>
  </w:style>
  <w:style w:type="paragraph" w:customStyle="1" w:styleId="figure1233">
    <w:name w:val="figure1233"/>
    <w:basedOn w:val="Sansinterligne"/>
    <w:qFormat/>
    <w:rsid w:val="00845A87"/>
    <w:pPr>
      <w:spacing w:before="240" w:after="240"/>
      <w:ind w:firstLine="708"/>
    </w:pPr>
    <w:rPr>
      <w:rFonts w:cs="Arial"/>
      <w:i/>
      <w:sz w:val="20"/>
      <w:szCs w:val="20"/>
    </w:rPr>
  </w:style>
  <w:style w:type="character" w:customStyle="1" w:styleId="figureChar1112">
    <w:name w:val="figure Char1112"/>
    <w:basedOn w:val="SansinterligneCar"/>
    <w:rsid w:val="00845A87"/>
    <w:rPr>
      <w:rFonts w:eastAsiaTheme="minorEastAsia" w:cs="Arial"/>
      <w:i/>
      <w:sz w:val="20"/>
      <w:szCs w:val="20"/>
      <w:lang w:val="en-GB" w:eastAsia="fr-FR"/>
    </w:rPr>
  </w:style>
  <w:style w:type="paragraph" w:customStyle="1" w:styleId="abstract1233">
    <w:name w:val="abstract1233"/>
    <w:basedOn w:val="Sansinterligne"/>
    <w:qFormat/>
    <w:rsid w:val="00845A87"/>
    <w:pPr>
      <w:spacing w:before="240" w:after="240"/>
    </w:pPr>
    <w:rPr>
      <w:b/>
    </w:rPr>
  </w:style>
  <w:style w:type="character" w:customStyle="1" w:styleId="abstractChar1112">
    <w:name w:val="abstract Char1112"/>
    <w:basedOn w:val="SansinterligneCar"/>
    <w:rsid w:val="00845A87"/>
    <w:rPr>
      <w:rFonts w:eastAsiaTheme="minorEastAsia"/>
      <w:b/>
      <w:sz w:val="24"/>
      <w:lang w:val="en-GB" w:eastAsia="fr-FR"/>
    </w:rPr>
  </w:style>
  <w:style w:type="paragraph" w:customStyle="1" w:styleId="06CHeading1233">
    <w:name w:val="06 C Heading123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33">
    <w:name w:val="Comment Subject Char1233"/>
    <w:basedOn w:val="CommentaireCar"/>
    <w:uiPriority w:val="99"/>
    <w:semiHidden/>
    <w:rsid w:val="00845A87"/>
    <w:rPr>
      <w:rFonts w:eastAsiaTheme="minorEastAsia"/>
      <w:b/>
      <w:bCs/>
      <w:sz w:val="20"/>
      <w:szCs w:val="20"/>
      <w:lang w:eastAsia="fr-FR"/>
    </w:rPr>
  </w:style>
  <w:style w:type="paragraph" w:customStyle="1" w:styleId="G1bFigureCaption1233">
    <w:name w:val="G1b Figure Caption12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33">
    <w:name w:val="07 D Heading12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33">
    <w:name w:val="otherpara12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33">
    <w:name w:val="TExte2233"/>
    <w:basedOn w:val="Sansinterligne"/>
    <w:rsid w:val="00845A87"/>
    <w:rPr>
      <w:rFonts w:ascii="Arial" w:hAnsi="Arial" w:cs="Arial"/>
      <w:szCs w:val="24"/>
    </w:rPr>
  </w:style>
  <w:style w:type="character" w:customStyle="1" w:styleId="TExteChar2112">
    <w:name w:val="TExte Char2112"/>
    <w:basedOn w:val="SansinterligneCar"/>
    <w:rsid w:val="00845A87"/>
    <w:rPr>
      <w:rFonts w:ascii="Arial" w:eastAsiaTheme="minorEastAsia" w:hAnsi="Arial" w:cs="Arial"/>
      <w:sz w:val="24"/>
      <w:szCs w:val="24"/>
      <w:lang w:val="en-GB" w:eastAsia="fr-FR"/>
    </w:rPr>
  </w:style>
  <w:style w:type="paragraph" w:customStyle="1" w:styleId="EndNoteBibliographyTitle2233">
    <w:name w:val="EndNote Bibliography Title2233"/>
    <w:basedOn w:val="Normal"/>
    <w:rsid w:val="00845A87"/>
    <w:pPr>
      <w:spacing w:after="0"/>
      <w:jc w:val="center"/>
    </w:pPr>
    <w:rPr>
      <w:rFonts w:ascii="Arial" w:hAnsi="Arial" w:cs="Arial"/>
      <w:noProof/>
      <w:sz w:val="24"/>
    </w:rPr>
  </w:style>
  <w:style w:type="paragraph" w:customStyle="1" w:styleId="EndNoteBibliography2233">
    <w:name w:val="EndNote Bibliography2233"/>
    <w:basedOn w:val="Normal"/>
    <w:rsid w:val="00845A87"/>
    <w:pPr>
      <w:spacing w:line="240" w:lineRule="auto"/>
      <w:jc w:val="both"/>
    </w:pPr>
    <w:rPr>
      <w:rFonts w:ascii="Arial" w:hAnsi="Arial" w:cs="Arial"/>
      <w:noProof/>
      <w:sz w:val="24"/>
    </w:rPr>
  </w:style>
  <w:style w:type="paragraph" w:customStyle="1" w:styleId="figure2233">
    <w:name w:val="figure2233"/>
    <w:basedOn w:val="Sansinterligne"/>
    <w:qFormat/>
    <w:rsid w:val="00845A87"/>
    <w:pPr>
      <w:spacing w:before="240" w:after="240"/>
      <w:ind w:firstLine="708"/>
    </w:pPr>
    <w:rPr>
      <w:rFonts w:cs="Arial"/>
      <w:i/>
      <w:sz w:val="20"/>
      <w:szCs w:val="20"/>
    </w:rPr>
  </w:style>
  <w:style w:type="character" w:customStyle="1" w:styleId="figureChar2112">
    <w:name w:val="figure Char2112"/>
    <w:basedOn w:val="SansinterligneCar"/>
    <w:rsid w:val="00845A87"/>
    <w:rPr>
      <w:rFonts w:eastAsiaTheme="minorEastAsia" w:cs="Arial"/>
      <w:i/>
      <w:sz w:val="20"/>
      <w:szCs w:val="20"/>
      <w:lang w:val="en-GB" w:eastAsia="fr-FR"/>
    </w:rPr>
  </w:style>
  <w:style w:type="paragraph" w:customStyle="1" w:styleId="abstract2233">
    <w:name w:val="abstract2233"/>
    <w:basedOn w:val="Sansinterligne"/>
    <w:qFormat/>
    <w:rsid w:val="00845A87"/>
    <w:pPr>
      <w:spacing w:before="240" w:after="240"/>
    </w:pPr>
    <w:rPr>
      <w:b/>
    </w:rPr>
  </w:style>
  <w:style w:type="character" w:customStyle="1" w:styleId="abstractChar2112">
    <w:name w:val="abstract Char2112"/>
    <w:basedOn w:val="SansinterligneCar"/>
    <w:rsid w:val="00845A87"/>
    <w:rPr>
      <w:rFonts w:eastAsiaTheme="minorEastAsia"/>
      <w:b/>
      <w:sz w:val="24"/>
      <w:lang w:val="en-GB" w:eastAsia="fr-FR"/>
    </w:rPr>
  </w:style>
  <w:style w:type="paragraph" w:customStyle="1" w:styleId="06CHeading2233">
    <w:name w:val="06 C Heading2233"/>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33">
    <w:name w:val="Comment Subject Char2233"/>
    <w:basedOn w:val="CommentaireCar"/>
    <w:uiPriority w:val="99"/>
    <w:semiHidden/>
    <w:rsid w:val="00845A87"/>
    <w:rPr>
      <w:rFonts w:eastAsiaTheme="minorEastAsia"/>
      <w:b/>
      <w:bCs/>
      <w:sz w:val="20"/>
      <w:szCs w:val="20"/>
      <w:lang w:eastAsia="fr-FR"/>
    </w:rPr>
  </w:style>
  <w:style w:type="paragraph" w:customStyle="1" w:styleId="G1bFigureCaption2233">
    <w:name w:val="G1b Figure Caption2233"/>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33">
    <w:name w:val="otherpara2233"/>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33">
    <w:name w:val="07 D Heading2233"/>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33">
    <w:name w:val="EndNote Bibliography3233"/>
    <w:basedOn w:val="Normal"/>
    <w:rsid w:val="00845A87"/>
    <w:pPr>
      <w:spacing w:line="240" w:lineRule="auto"/>
      <w:jc w:val="both"/>
    </w:pPr>
    <w:rPr>
      <w:rFonts w:ascii="Calibri" w:hAnsi="Calibri" w:cs="Arial"/>
      <w:noProof/>
    </w:rPr>
  </w:style>
  <w:style w:type="character" w:customStyle="1" w:styleId="Heading1Char16">
    <w:name w:val="Heading 1 Char16"/>
    <w:basedOn w:val="Policepardfaut"/>
    <w:uiPriority w:val="9"/>
    <w:rsid w:val="00845A87"/>
    <w:rPr>
      <w:rFonts w:eastAsiaTheme="majorEastAsia" w:cstheme="majorBidi"/>
      <w:b/>
      <w:bCs/>
      <w:sz w:val="28"/>
      <w:szCs w:val="28"/>
      <w:lang w:val="en-GB" w:eastAsia="fr-FR"/>
    </w:rPr>
  </w:style>
  <w:style w:type="character" w:customStyle="1" w:styleId="Heading2Char17">
    <w:name w:val="Heading 2 Char17"/>
    <w:basedOn w:val="Policepardfaut"/>
    <w:uiPriority w:val="9"/>
    <w:rsid w:val="00845A87"/>
    <w:rPr>
      <w:rFonts w:eastAsiaTheme="minorEastAsia" w:cs="Arial"/>
      <w:sz w:val="26"/>
      <w:lang w:val="en-US" w:eastAsia="fr-FR"/>
    </w:rPr>
  </w:style>
  <w:style w:type="character" w:customStyle="1" w:styleId="Heading3Char12">
    <w:name w:val="Heading 3 Char12"/>
    <w:basedOn w:val="Policepardfaut"/>
    <w:uiPriority w:val="9"/>
    <w:rsid w:val="00845A87"/>
    <w:rPr>
      <w:rFonts w:eastAsiaTheme="majorEastAsia" w:cs="Arial"/>
      <w:bCs/>
      <w:sz w:val="24"/>
      <w:szCs w:val="24"/>
      <w:lang w:val="en-US" w:eastAsia="fr-FR"/>
    </w:rPr>
  </w:style>
  <w:style w:type="character" w:customStyle="1" w:styleId="Heading4Char12">
    <w:name w:val="Heading 4 Char12"/>
    <w:basedOn w:val="Policepardfaut"/>
    <w:uiPriority w:val="9"/>
    <w:rsid w:val="00845A87"/>
    <w:rPr>
      <w:rFonts w:eastAsiaTheme="majorEastAsia" w:cstheme="majorBidi"/>
      <w:bCs/>
      <w:i/>
      <w:iCs/>
      <w:sz w:val="24"/>
      <w:szCs w:val="24"/>
      <w:lang w:val="en-GB" w:eastAsia="fr-FR"/>
    </w:rPr>
  </w:style>
  <w:style w:type="character" w:customStyle="1" w:styleId="TitleChar12">
    <w:name w:val="Title Char12"/>
    <w:basedOn w:val="Policepardfau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20">
    <w:name w:val="TExte20"/>
    <w:basedOn w:val="Sansinterligne"/>
    <w:rsid w:val="00845A87"/>
    <w:rPr>
      <w:rFonts w:ascii="Arial" w:hAnsi="Arial" w:cs="Arial"/>
      <w:szCs w:val="24"/>
    </w:rPr>
  </w:style>
  <w:style w:type="character" w:customStyle="1" w:styleId="NoSpacingChar16">
    <w:name w:val="No Spacing Char16"/>
    <w:aliases w:val="texte_used Char16,texte_used1 Char14,texte_used2 Char13,texte_used3 Char13,texte_used11 Char13,texte_used4 Char11,texte_used12 Char11,texte_used21 Char11,texte_used31 Char11,texte_used111 Char11,texte_used5 Char11,texte_used13 Char11"/>
    <w:basedOn w:val="Policepardfaut"/>
    <w:uiPriority w:val="1"/>
    <w:rsid w:val="00845A87"/>
    <w:rPr>
      <w:rFonts w:eastAsiaTheme="minorEastAsia"/>
      <w:sz w:val="24"/>
      <w:lang w:val="en-GB" w:eastAsia="fr-FR"/>
    </w:rPr>
  </w:style>
  <w:style w:type="character" w:customStyle="1" w:styleId="TExteChar17">
    <w:name w:val="TExte Char17"/>
    <w:basedOn w:val="SansinterligneCar"/>
    <w:rsid w:val="00845A87"/>
    <w:rPr>
      <w:rFonts w:ascii="Arial" w:eastAsiaTheme="minorEastAsia" w:hAnsi="Arial" w:cs="Arial"/>
      <w:sz w:val="24"/>
      <w:szCs w:val="24"/>
      <w:lang w:val="en-GB" w:eastAsia="fr-FR"/>
    </w:rPr>
  </w:style>
  <w:style w:type="table" w:customStyle="1" w:styleId="LightShading113">
    <w:name w:val="Light Shading113"/>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alloonTextChar12">
    <w:name w:val="Balloon Text Char12"/>
    <w:basedOn w:val="Policepardfaut"/>
    <w:uiPriority w:val="99"/>
    <w:semiHidden/>
    <w:rsid w:val="00845A87"/>
    <w:rPr>
      <w:rFonts w:ascii="Tahoma" w:eastAsiaTheme="minorEastAsia" w:hAnsi="Tahoma" w:cs="Tahoma"/>
      <w:sz w:val="16"/>
      <w:szCs w:val="16"/>
      <w:lang w:eastAsia="fr-FR"/>
    </w:rPr>
  </w:style>
  <w:style w:type="paragraph" w:customStyle="1" w:styleId="EndNoteBibliographyTitle20">
    <w:name w:val="EndNote Bibliography Title20"/>
    <w:basedOn w:val="Normal"/>
    <w:rsid w:val="00845A87"/>
    <w:pPr>
      <w:spacing w:after="0"/>
      <w:jc w:val="center"/>
    </w:pPr>
    <w:rPr>
      <w:rFonts w:ascii="Calibri" w:hAnsi="Calibri" w:cs="Arial"/>
      <w:noProof/>
    </w:rPr>
  </w:style>
  <w:style w:type="character" w:customStyle="1" w:styleId="EndNoteBibliographyTitleChar12">
    <w:name w:val="EndNote Bibliography Title Char12"/>
    <w:basedOn w:val="Policepardfaut"/>
    <w:rsid w:val="00845A87"/>
    <w:rPr>
      <w:rFonts w:ascii="Calibri" w:eastAsiaTheme="minorEastAsia" w:hAnsi="Calibri" w:cs="Arial"/>
      <w:noProof/>
      <w:lang w:eastAsia="fr-FR"/>
    </w:rPr>
  </w:style>
  <w:style w:type="paragraph" w:customStyle="1" w:styleId="EndNoteBibliography30">
    <w:name w:val="EndNote Bibliography30"/>
    <w:basedOn w:val="Normal"/>
    <w:rsid w:val="00845A87"/>
    <w:pPr>
      <w:spacing w:line="240" w:lineRule="auto"/>
      <w:jc w:val="both"/>
    </w:pPr>
    <w:rPr>
      <w:rFonts w:ascii="Calibri" w:hAnsi="Calibri" w:cs="Arial"/>
      <w:noProof/>
    </w:rPr>
  </w:style>
  <w:style w:type="character" w:customStyle="1" w:styleId="EndNoteBibliographyChar14">
    <w:name w:val="EndNote Bibliography Char14"/>
    <w:basedOn w:val="Policepardfaut"/>
    <w:rsid w:val="00845A87"/>
    <w:rPr>
      <w:rFonts w:ascii="Calibri" w:eastAsiaTheme="minorEastAsia" w:hAnsi="Calibri" w:cs="Arial"/>
      <w:noProof/>
      <w:lang w:eastAsia="fr-FR"/>
    </w:rPr>
  </w:style>
  <w:style w:type="paragraph" w:customStyle="1" w:styleId="figure20">
    <w:name w:val="figure20"/>
    <w:basedOn w:val="Sansinterligne"/>
    <w:qFormat/>
    <w:rsid w:val="00845A87"/>
    <w:pPr>
      <w:spacing w:before="240" w:after="240"/>
      <w:ind w:firstLine="708"/>
    </w:pPr>
    <w:rPr>
      <w:rFonts w:cs="Arial"/>
      <w:i/>
      <w:sz w:val="20"/>
      <w:szCs w:val="20"/>
    </w:rPr>
  </w:style>
  <w:style w:type="character" w:customStyle="1" w:styleId="HeaderChar16">
    <w:name w:val="Header Char16"/>
    <w:basedOn w:val="Policepardfaut"/>
    <w:uiPriority w:val="99"/>
    <w:rsid w:val="00845A87"/>
    <w:rPr>
      <w:rFonts w:eastAsiaTheme="minorEastAsia"/>
      <w:lang w:eastAsia="fr-FR"/>
    </w:rPr>
  </w:style>
  <w:style w:type="character" w:customStyle="1" w:styleId="figureChar17">
    <w:name w:val="figure Char17"/>
    <w:basedOn w:val="SansinterligneCar"/>
    <w:rsid w:val="00845A87"/>
    <w:rPr>
      <w:rFonts w:eastAsiaTheme="minorEastAsia" w:cs="Arial"/>
      <w:i/>
      <w:sz w:val="20"/>
      <w:szCs w:val="20"/>
      <w:lang w:val="en-GB" w:eastAsia="fr-FR"/>
    </w:rPr>
  </w:style>
  <w:style w:type="character" w:customStyle="1" w:styleId="FooterChar15">
    <w:name w:val="Footer Char15"/>
    <w:basedOn w:val="Policepardfaut"/>
    <w:uiPriority w:val="99"/>
    <w:rsid w:val="00845A87"/>
    <w:rPr>
      <w:rFonts w:eastAsiaTheme="minorEastAsia"/>
      <w:lang w:eastAsia="fr-FR"/>
    </w:rPr>
  </w:style>
  <w:style w:type="paragraph" w:customStyle="1" w:styleId="abstract20">
    <w:name w:val="abstract20"/>
    <w:basedOn w:val="Sansinterligne"/>
    <w:qFormat/>
    <w:rsid w:val="00845A87"/>
    <w:pPr>
      <w:spacing w:before="240" w:after="240"/>
    </w:pPr>
    <w:rPr>
      <w:b/>
    </w:rPr>
  </w:style>
  <w:style w:type="character" w:customStyle="1" w:styleId="abstractChar17">
    <w:name w:val="abstract Char17"/>
    <w:basedOn w:val="SansinterligneCar"/>
    <w:rsid w:val="00845A87"/>
    <w:rPr>
      <w:rFonts w:eastAsiaTheme="minorEastAsia"/>
      <w:b/>
      <w:sz w:val="24"/>
      <w:lang w:val="en-GB" w:eastAsia="fr-FR"/>
    </w:rPr>
  </w:style>
  <w:style w:type="paragraph" w:customStyle="1" w:styleId="01PaperTitle12">
    <w:name w:val="01 Paper Title12"/>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12">
    <w:name w:val="04 A Heading12"/>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12">
    <w:name w:val="08 Article Text12"/>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12">
    <w:name w:val="08 Article Text Char12"/>
    <w:basedOn w:val="Policepardfaut"/>
    <w:uiPriority w:val="99"/>
    <w:rsid w:val="00845A87"/>
    <w:rPr>
      <w:rFonts w:ascii="Times" w:eastAsia="Times New Roman" w:hAnsi="Times" w:cs="Times New Roman"/>
      <w:sz w:val="18"/>
      <w:szCs w:val="18"/>
      <w:lang w:val="en-GB" w:eastAsia="en-GB"/>
    </w:rPr>
  </w:style>
  <w:style w:type="paragraph" w:customStyle="1" w:styleId="06CHeading20">
    <w:name w:val="06 C Heading20"/>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12">
    <w:name w:val="HTML Preformatted Char12"/>
    <w:basedOn w:val="Policepardfaut"/>
    <w:uiPriority w:val="99"/>
    <w:semiHidden/>
    <w:rsid w:val="00845A87"/>
    <w:rPr>
      <w:rFonts w:ascii="Courier New" w:eastAsia="Times New Roman" w:hAnsi="Courier New" w:cs="Courier New"/>
      <w:sz w:val="20"/>
      <w:szCs w:val="20"/>
      <w:lang w:eastAsia="fr-FR"/>
    </w:rPr>
  </w:style>
  <w:style w:type="character" w:customStyle="1" w:styleId="CommentTextChar12">
    <w:name w:val="Comment Text Char12"/>
    <w:basedOn w:val="Policepardfaut"/>
    <w:uiPriority w:val="99"/>
    <w:semiHidden/>
    <w:rsid w:val="00845A87"/>
    <w:rPr>
      <w:rFonts w:eastAsiaTheme="minorEastAsia"/>
      <w:sz w:val="20"/>
      <w:szCs w:val="20"/>
      <w:lang w:eastAsia="fr-FR"/>
    </w:rPr>
  </w:style>
  <w:style w:type="character" w:customStyle="1" w:styleId="CommentSubjectChar20">
    <w:name w:val="Comment Subject Char20"/>
    <w:basedOn w:val="CommentaireCar"/>
    <w:uiPriority w:val="99"/>
    <w:semiHidden/>
    <w:rsid w:val="00845A87"/>
    <w:rPr>
      <w:rFonts w:eastAsiaTheme="minorEastAsia"/>
      <w:b/>
      <w:bCs/>
      <w:sz w:val="20"/>
      <w:szCs w:val="20"/>
      <w:lang w:eastAsia="fr-FR"/>
    </w:rPr>
  </w:style>
  <w:style w:type="character" w:customStyle="1" w:styleId="CaptionChar12">
    <w:name w:val="Caption Char12"/>
    <w:basedOn w:val="Policepardfaut"/>
    <w:rsid w:val="00845A87"/>
    <w:rPr>
      <w:rFonts w:eastAsiaTheme="minorEastAsia"/>
      <w:b/>
      <w:bCs/>
      <w:i/>
      <w:color w:val="000000" w:themeColor="text1"/>
      <w:sz w:val="18"/>
      <w:szCs w:val="18"/>
      <w:lang w:eastAsia="fr-FR"/>
    </w:rPr>
  </w:style>
  <w:style w:type="paragraph" w:customStyle="1" w:styleId="G1bFigureCaption20">
    <w:name w:val="G1b Figure Caption20"/>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12">
    <w:name w:val="Style112"/>
    <w:qFormat/>
    <w:rsid w:val="00845A87"/>
    <w:pPr>
      <w:ind w:left="432" w:hanging="432"/>
    </w:pPr>
    <w:rPr>
      <w:rFonts w:ascii="Arial" w:eastAsiaTheme="minorEastAsia" w:hAnsi="Arial"/>
      <w:b/>
      <w:sz w:val="28"/>
      <w:szCs w:val="28"/>
      <w:lang w:eastAsia="fr-FR"/>
    </w:rPr>
  </w:style>
  <w:style w:type="character" w:customStyle="1" w:styleId="Style1Char12">
    <w:name w:val="Style1 Char12"/>
    <w:basedOn w:val="Policepardfaut"/>
    <w:rsid w:val="00845A87"/>
    <w:rPr>
      <w:rFonts w:ascii="Arial" w:eastAsiaTheme="minorEastAsia" w:hAnsi="Arial"/>
      <w:b/>
      <w:sz w:val="28"/>
      <w:szCs w:val="28"/>
      <w:lang w:eastAsia="fr-FR"/>
    </w:rPr>
  </w:style>
  <w:style w:type="paragraph" w:customStyle="1" w:styleId="otherpara20">
    <w:name w:val="otherpara20"/>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Style213">
    <w:name w:val="Style213"/>
    <w:uiPriority w:val="99"/>
    <w:rsid w:val="00845A87"/>
  </w:style>
  <w:style w:type="character" w:customStyle="1" w:styleId="BodyTextChar15">
    <w:name w:val="Body Text Char15"/>
    <w:basedOn w:val="Policepardfaut"/>
    <w:rsid w:val="00845A87"/>
    <w:rPr>
      <w:rFonts w:ascii="Times New Roman" w:eastAsia="Times New Roman" w:hAnsi="Times New Roman" w:cs="Times New Roman"/>
      <w:sz w:val="24"/>
      <w:szCs w:val="20"/>
      <w:lang w:val="en-GB"/>
    </w:rPr>
  </w:style>
  <w:style w:type="paragraph" w:customStyle="1" w:styleId="07DHeading20">
    <w:name w:val="07 D Heading20"/>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TExte118">
    <w:name w:val="TExte118"/>
    <w:basedOn w:val="Sansinterligne"/>
    <w:rsid w:val="00845A87"/>
    <w:rPr>
      <w:rFonts w:ascii="Arial" w:hAnsi="Arial" w:cs="Arial"/>
      <w:szCs w:val="24"/>
    </w:rPr>
  </w:style>
  <w:style w:type="character" w:customStyle="1" w:styleId="TExteChar18">
    <w:name w:val="TExte Char18"/>
    <w:basedOn w:val="SansinterligneCar"/>
    <w:rsid w:val="00845A87"/>
    <w:rPr>
      <w:rFonts w:ascii="Arial" w:eastAsiaTheme="minorEastAsia" w:hAnsi="Arial" w:cs="Arial"/>
      <w:sz w:val="24"/>
      <w:szCs w:val="24"/>
      <w:lang w:val="en-GB" w:eastAsia="fr-FR"/>
    </w:rPr>
  </w:style>
  <w:style w:type="paragraph" w:customStyle="1" w:styleId="figure118">
    <w:name w:val="figure118"/>
    <w:basedOn w:val="Sansinterligne"/>
    <w:qFormat/>
    <w:rsid w:val="00845A87"/>
    <w:pPr>
      <w:spacing w:before="240" w:after="240"/>
      <w:ind w:firstLine="708"/>
    </w:pPr>
    <w:rPr>
      <w:rFonts w:cs="Arial"/>
      <w:i/>
      <w:sz w:val="20"/>
      <w:szCs w:val="20"/>
    </w:rPr>
  </w:style>
  <w:style w:type="character" w:customStyle="1" w:styleId="figureChar18">
    <w:name w:val="figure Char18"/>
    <w:basedOn w:val="SansinterligneCar"/>
    <w:rsid w:val="00845A87"/>
    <w:rPr>
      <w:rFonts w:eastAsiaTheme="minorEastAsia" w:cs="Arial"/>
      <w:i/>
      <w:sz w:val="20"/>
      <w:szCs w:val="20"/>
      <w:lang w:val="en-GB" w:eastAsia="fr-FR"/>
    </w:rPr>
  </w:style>
  <w:style w:type="paragraph" w:customStyle="1" w:styleId="abstract118">
    <w:name w:val="abstract118"/>
    <w:basedOn w:val="Sansinterligne"/>
    <w:qFormat/>
    <w:rsid w:val="00845A87"/>
    <w:pPr>
      <w:spacing w:before="240" w:after="240"/>
    </w:pPr>
    <w:rPr>
      <w:b/>
    </w:rPr>
  </w:style>
  <w:style w:type="character" w:customStyle="1" w:styleId="abstractChar18">
    <w:name w:val="abstract Char18"/>
    <w:basedOn w:val="SansinterligneCar"/>
    <w:rsid w:val="00845A87"/>
    <w:rPr>
      <w:rFonts w:eastAsiaTheme="minorEastAsia"/>
      <w:b/>
      <w:sz w:val="24"/>
      <w:lang w:val="en-GB" w:eastAsia="fr-FR"/>
    </w:rPr>
  </w:style>
  <w:style w:type="paragraph" w:customStyle="1" w:styleId="06CHeading118">
    <w:name w:val="06 C Heading118"/>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8">
    <w:name w:val="Comment Subject Char118"/>
    <w:basedOn w:val="CommentaireCar"/>
    <w:uiPriority w:val="99"/>
    <w:semiHidden/>
    <w:rsid w:val="00845A87"/>
    <w:rPr>
      <w:rFonts w:eastAsiaTheme="minorEastAsia"/>
      <w:b/>
      <w:bCs/>
      <w:sz w:val="20"/>
      <w:szCs w:val="20"/>
      <w:lang w:eastAsia="fr-FR"/>
    </w:rPr>
  </w:style>
  <w:style w:type="paragraph" w:customStyle="1" w:styleId="G1bFigureCaption118">
    <w:name w:val="G1b Figure Caption11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8">
    <w:name w:val="07 D Heading11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TExte210">
    <w:name w:val="TExte210"/>
    <w:basedOn w:val="Sansinterligne"/>
    <w:rsid w:val="00845A87"/>
    <w:rPr>
      <w:rFonts w:ascii="Arial" w:hAnsi="Arial" w:cs="Arial"/>
      <w:szCs w:val="24"/>
    </w:rPr>
  </w:style>
  <w:style w:type="character" w:customStyle="1" w:styleId="TExteChar26">
    <w:name w:val="TExte Char26"/>
    <w:basedOn w:val="SansinterligneCar"/>
    <w:rsid w:val="00845A87"/>
    <w:rPr>
      <w:rFonts w:ascii="Arial" w:eastAsiaTheme="minorEastAsia" w:hAnsi="Arial" w:cs="Arial"/>
      <w:sz w:val="24"/>
      <w:szCs w:val="24"/>
      <w:lang w:val="en-GB" w:eastAsia="fr-FR"/>
    </w:rPr>
  </w:style>
  <w:style w:type="paragraph" w:customStyle="1" w:styleId="figure210">
    <w:name w:val="figure210"/>
    <w:basedOn w:val="Sansinterligne"/>
    <w:qFormat/>
    <w:rsid w:val="00845A87"/>
    <w:pPr>
      <w:spacing w:before="240" w:after="240"/>
      <w:ind w:firstLine="708"/>
    </w:pPr>
    <w:rPr>
      <w:rFonts w:cs="Arial"/>
      <w:i/>
      <w:sz w:val="20"/>
      <w:szCs w:val="20"/>
    </w:rPr>
  </w:style>
  <w:style w:type="character" w:customStyle="1" w:styleId="figureChar26">
    <w:name w:val="figure Char26"/>
    <w:basedOn w:val="SansinterligneCar"/>
    <w:rsid w:val="00845A87"/>
    <w:rPr>
      <w:rFonts w:eastAsiaTheme="minorEastAsia" w:cs="Arial"/>
      <w:i/>
      <w:sz w:val="20"/>
      <w:szCs w:val="20"/>
      <w:lang w:val="en-GB" w:eastAsia="fr-FR"/>
    </w:rPr>
  </w:style>
  <w:style w:type="paragraph" w:customStyle="1" w:styleId="abstract210">
    <w:name w:val="abstract210"/>
    <w:basedOn w:val="Sansinterligne"/>
    <w:qFormat/>
    <w:rsid w:val="00845A87"/>
    <w:pPr>
      <w:spacing w:before="240" w:after="240"/>
    </w:pPr>
    <w:rPr>
      <w:b/>
    </w:rPr>
  </w:style>
  <w:style w:type="character" w:customStyle="1" w:styleId="abstractChar26">
    <w:name w:val="abstract Char26"/>
    <w:basedOn w:val="SansinterligneCar"/>
    <w:rsid w:val="00845A87"/>
    <w:rPr>
      <w:rFonts w:eastAsiaTheme="minorEastAsia"/>
      <w:b/>
      <w:sz w:val="24"/>
      <w:lang w:val="en-GB" w:eastAsia="fr-FR"/>
    </w:rPr>
  </w:style>
  <w:style w:type="paragraph" w:customStyle="1" w:styleId="06CHeading210">
    <w:name w:val="06 C Heading210"/>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0">
    <w:name w:val="Comment Subject Char210"/>
    <w:basedOn w:val="CommentaireCar"/>
    <w:uiPriority w:val="99"/>
    <w:semiHidden/>
    <w:rsid w:val="00845A87"/>
    <w:rPr>
      <w:rFonts w:eastAsiaTheme="minorEastAsia"/>
      <w:b/>
      <w:bCs/>
      <w:sz w:val="20"/>
      <w:szCs w:val="20"/>
      <w:lang w:eastAsia="fr-FR"/>
    </w:rPr>
  </w:style>
  <w:style w:type="paragraph" w:customStyle="1" w:styleId="G1bFigureCaption210">
    <w:name w:val="G1b Figure Caption210"/>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210">
    <w:name w:val="07 D Heading210"/>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TExte38">
    <w:name w:val="TExte38"/>
    <w:basedOn w:val="Sansinterligne"/>
    <w:rsid w:val="00845A87"/>
    <w:rPr>
      <w:rFonts w:ascii="Arial" w:hAnsi="Arial" w:cs="Arial"/>
      <w:szCs w:val="24"/>
    </w:rPr>
  </w:style>
  <w:style w:type="character" w:customStyle="1" w:styleId="TExteChar35">
    <w:name w:val="TExte Char35"/>
    <w:basedOn w:val="SansinterligneCar"/>
    <w:rsid w:val="00845A87"/>
    <w:rPr>
      <w:rFonts w:ascii="Arial" w:eastAsiaTheme="minorEastAsia" w:hAnsi="Arial" w:cs="Arial"/>
      <w:sz w:val="24"/>
      <w:szCs w:val="24"/>
      <w:lang w:val="en-GB" w:eastAsia="fr-FR"/>
    </w:rPr>
  </w:style>
  <w:style w:type="paragraph" w:customStyle="1" w:styleId="figure38">
    <w:name w:val="figure38"/>
    <w:basedOn w:val="Sansinterligne"/>
    <w:qFormat/>
    <w:rsid w:val="00845A87"/>
    <w:pPr>
      <w:spacing w:before="240" w:after="240"/>
      <w:ind w:firstLine="708"/>
    </w:pPr>
    <w:rPr>
      <w:rFonts w:cs="Arial"/>
      <w:i/>
      <w:sz w:val="20"/>
      <w:szCs w:val="20"/>
    </w:rPr>
  </w:style>
  <w:style w:type="character" w:customStyle="1" w:styleId="figureChar35">
    <w:name w:val="figure Char35"/>
    <w:basedOn w:val="SansinterligneCar"/>
    <w:rsid w:val="00845A87"/>
    <w:rPr>
      <w:rFonts w:eastAsiaTheme="minorEastAsia" w:cs="Arial"/>
      <w:i/>
      <w:sz w:val="20"/>
      <w:szCs w:val="20"/>
      <w:lang w:val="en-GB" w:eastAsia="fr-FR"/>
    </w:rPr>
  </w:style>
  <w:style w:type="paragraph" w:customStyle="1" w:styleId="abstract38">
    <w:name w:val="abstract38"/>
    <w:basedOn w:val="Sansinterligne"/>
    <w:qFormat/>
    <w:rsid w:val="00845A87"/>
    <w:pPr>
      <w:spacing w:before="240" w:after="240"/>
    </w:pPr>
    <w:rPr>
      <w:b/>
    </w:rPr>
  </w:style>
  <w:style w:type="character" w:customStyle="1" w:styleId="abstractChar35">
    <w:name w:val="abstract Char35"/>
    <w:basedOn w:val="SansinterligneCar"/>
    <w:rsid w:val="00845A87"/>
    <w:rPr>
      <w:rFonts w:eastAsiaTheme="minorEastAsia"/>
      <w:b/>
      <w:sz w:val="24"/>
      <w:lang w:val="en-GB" w:eastAsia="fr-FR"/>
    </w:rPr>
  </w:style>
  <w:style w:type="paragraph" w:customStyle="1" w:styleId="06CHeading38">
    <w:name w:val="06 C Heading38"/>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8">
    <w:name w:val="Comment Subject Char38"/>
    <w:basedOn w:val="CommentaireCar"/>
    <w:uiPriority w:val="99"/>
    <w:semiHidden/>
    <w:rsid w:val="00845A87"/>
    <w:rPr>
      <w:rFonts w:eastAsiaTheme="minorEastAsia"/>
      <w:b/>
      <w:bCs/>
      <w:sz w:val="20"/>
      <w:szCs w:val="20"/>
      <w:lang w:eastAsia="fr-FR"/>
    </w:rPr>
  </w:style>
  <w:style w:type="paragraph" w:customStyle="1" w:styleId="07DHeading38">
    <w:name w:val="07 D Heading3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8">
    <w:name w:val="G1b Figure Caption3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TExte119">
    <w:name w:val="TExte119"/>
    <w:basedOn w:val="Sansinterligne"/>
    <w:rsid w:val="00845A87"/>
    <w:rPr>
      <w:rFonts w:ascii="Arial" w:hAnsi="Arial" w:cs="Arial"/>
      <w:szCs w:val="24"/>
    </w:rPr>
  </w:style>
  <w:style w:type="paragraph" w:customStyle="1" w:styleId="figure119">
    <w:name w:val="figure119"/>
    <w:basedOn w:val="Sansinterligne"/>
    <w:qFormat/>
    <w:rsid w:val="00845A87"/>
    <w:pPr>
      <w:spacing w:before="240" w:after="240"/>
      <w:ind w:firstLine="708"/>
    </w:pPr>
    <w:rPr>
      <w:rFonts w:cs="Arial"/>
      <w:i/>
      <w:sz w:val="20"/>
      <w:szCs w:val="20"/>
    </w:rPr>
  </w:style>
  <w:style w:type="paragraph" w:customStyle="1" w:styleId="abstract119">
    <w:name w:val="abstract119"/>
    <w:basedOn w:val="Sansinterligne"/>
    <w:qFormat/>
    <w:rsid w:val="00845A87"/>
    <w:pPr>
      <w:spacing w:before="240" w:after="240"/>
    </w:pPr>
    <w:rPr>
      <w:b/>
    </w:rPr>
  </w:style>
  <w:style w:type="paragraph" w:customStyle="1" w:styleId="06CHeading119">
    <w:name w:val="06 C Heading119"/>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9">
    <w:name w:val="Comment Subject Char119"/>
    <w:basedOn w:val="CommentaireCar"/>
    <w:uiPriority w:val="99"/>
    <w:semiHidden/>
    <w:rsid w:val="00845A87"/>
    <w:rPr>
      <w:rFonts w:eastAsiaTheme="minorEastAsia"/>
      <w:b/>
      <w:bCs/>
      <w:sz w:val="20"/>
      <w:szCs w:val="20"/>
      <w:lang w:eastAsia="fr-FR"/>
    </w:rPr>
  </w:style>
  <w:style w:type="paragraph" w:customStyle="1" w:styleId="G1bFigureCaption119">
    <w:name w:val="G1b Figure Caption11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9">
    <w:name w:val="07 D Heading11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TExte218">
    <w:name w:val="TExte218"/>
    <w:basedOn w:val="Sansinterligne"/>
    <w:rsid w:val="00845A87"/>
    <w:rPr>
      <w:rFonts w:ascii="Arial" w:hAnsi="Arial" w:cs="Arial"/>
      <w:szCs w:val="24"/>
    </w:rPr>
  </w:style>
  <w:style w:type="paragraph" w:customStyle="1" w:styleId="figure218">
    <w:name w:val="figure218"/>
    <w:basedOn w:val="Sansinterligne"/>
    <w:qFormat/>
    <w:rsid w:val="00845A87"/>
    <w:pPr>
      <w:spacing w:before="240" w:after="240"/>
      <w:ind w:firstLine="708"/>
    </w:pPr>
    <w:rPr>
      <w:rFonts w:cs="Arial"/>
      <w:i/>
      <w:sz w:val="20"/>
      <w:szCs w:val="20"/>
    </w:rPr>
  </w:style>
  <w:style w:type="paragraph" w:customStyle="1" w:styleId="abstract218">
    <w:name w:val="abstract218"/>
    <w:basedOn w:val="Sansinterligne"/>
    <w:qFormat/>
    <w:rsid w:val="00845A87"/>
    <w:pPr>
      <w:spacing w:before="240" w:after="240"/>
    </w:pPr>
    <w:rPr>
      <w:b/>
    </w:rPr>
  </w:style>
  <w:style w:type="paragraph" w:customStyle="1" w:styleId="06CHeading218">
    <w:name w:val="06 C Heading218"/>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8">
    <w:name w:val="Comment Subject Char218"/>
    <w:basedOn w:val="CommentaireCar"/>
    <w:uiPriority w:val="99"/>
    <w:semiHidden/>
    <w:rsid w:val="00845A87"/>
    <w:rPr>
      <w:rFonts w:eastAsiaTheme="minorEastAsia"/>
      <w:b/>
      <w:bCs/>
      <w:sz w:val="20"/>
      <w:szCs w:val="20"/>
      <w:lang w:eastAsia="fr-FR"/>
    </w:rPr>
  </w:style>
  <w:style w:type="paragraph" w:customStyle="1" w:styleId="G1bFigureCaption218">
    <w:name w:val="G1b Figure Caption21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218">
    <w:name w:val="07 D Heading21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TExte48">
    <w:name w:val="TExte48"/>
    <w:basedOn w:val="Sansinterligne"/>
    <w:rsid w:val="00845A87"/>
    <w:rPr>
      <w:rFonts w:cs="Arial"/>
      <w:szCs w:val="24"/>
    </w:rPr>
  </w:style>
  <w:style w:type="character" w:customStyle="1" w:styleId="TExteChar45">
    <w:name w:val="TExte Char45"/>
    <w:basedOn w:val="SansinterligneCar"/>
    <w:rsid w:val="00845A87"/>
    <w:rPr>
      <w:rFonts w:eastAsiaTheme="minorEastAsia" w:cs="Arial"/>
      <w:sz w:val="24"/>
      <w:szCs w:val="24"/>
      <w:lang w:val="en-GB" w:eastAsia="fr-FR"/>
    </w:rPr>
  </w:style>
  <w:style w:type="paragraph" w:customStyle="1" w:styleId="figure48">
    <w:name w:val="figure48"/>
    <w:basedOn w:val="Sansinterligne"/>
    <w:qFormat/>
    <w:rsid w:val="00845A87"/>
    <w:pPr>
      <w:spacing w:before="240" w:after="240"/>
      <w:ind w:firstLine="708"/>
    </w:pPr>
    <w:rPr>
      <w:rFonts w:cs="Arial"/>
      <w:i/>
      <w:sz w:val="20"/>
      <w:szCs w:val="20"/>
    </w:rPr>
  </w:style>
  <w:style w:type="character" w:customStyle="1" w:styleId="figureChar45">
    <w:name w:val="figure Char45"/>
    <w:basedOn w:val="SansinterligneCar"/>
    <w:rsid w:val="00845A87"/>
    <w:rPr>
      <w:rFonts w:eastAsiaTheme="minorEastAsia" w:cs="Arial"/>
      <w:i/>
      <w:sz w:val="20"/>
      <w:szCs w:val="20"/>
      <w:lang w:val="en-GB" w:eastAsia="fr-FR"/>
    </w:rPr>
  </w:style>
  <w:style w:type="paragraph" w:customStyle="1" w:styleId="abstract48">
    <w:name w:val="abstract48"/>
    <w:basedOn w:val="Sansinterligne"/>
    <w:qFormat/>
    <w:rsid w:val="00845A87"/>
    <w:pPr>
      <w:spacing w:before="240" w:after="240"/>
    </w:pPr>
    <w:rPr>
      <w:b/>
    </w:rPr>
  </w:style>
  <w:style w:type="character" w:customStyle="1" w:styleId="abstractChar45">
    <w:name w:val="abstract Char45"/>
    <w:basedOn w:val="SansinterligneCar"/>
    <w:rsid w:val="00845A87"/>
    <w:rPr>
      <w:rFonts w:eastAsiaTheme="minorEastAsia"/>
      <w:b/>
      <w:sz w:val="24"/>
      <w:lang w:val="en-GB" w:eastAsia="fr-FR"/>
    </w:rPr>
  </w:style>
  <w:style w:type="paragraph" w:customStyle="1" w:styleId="06CHeading48">
    <w:name w:val="06 C Heading48"/>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8">
    <w:name w:val="07 D Heading4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8">
    <w:name w:val="Comment Subject Char48"/>
    <w:basedOn w:val="CommentaireCar"/>
    <w:uiPriority w:val="99"/>
    <w:semiHidden/>
    <w:rsid w:val="00845A87"/>
    <w:rPr>
      <w:rFonts w:eastAsiaTheme="minorEastAsia"/>
      <w:b/>
      <w:bCs/>
      <w:sz w:val="20"/>
      <w:szCs w:val="20"/>
      <w:lang w:eastAsia="fr-FR"/>
    </w:rPr>
  </w:style>
  <w:style w:type="character" w:customStyle="1" w:styleId="Style1Char48">
    <w:name w:val="Style1 Char48"/>
    <w:basedOn w:val="Titre1Car"/>
    <w:rsid w:val="00845A87"/>
    <w:rPr>
      <w:rFonts w:eastAsiaTheme="minorEastAsia" w:cstheme="majorBidi"/>
      <w:b/>
      <w:bCs/>
      <w:sz w:val="28"/>
      <w:szCs w:val="28"/>
      <w:lang w:val="en-GB" w:eastAsia="fr-FR"/>
    </w:rPr>
  </w:style>
  <w:style w:type="paragraph" w:customStyle="1" w:styleId="G1bFigureCaption48">
    <w:name w:val="G1b Figure Caption4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TExte128">
    <w:name w:val="TExte128"/>
    <w:basedOn w:val="Sansinterligne"/>
    <w:rsid w:val="00845A87"/>
    <w:rPr>
      <w:rFonts w:ascii="Arial" w:hAnsi="Arial" w:cs="Arial"/>
      <w:szCs w:val="24"/>
    </w:rPr>
  </w:style>
  <w:style w:type="character" w:customStyle="1" w:styleId="TExteChar115">
    <w:name w:val="TExte Char115"/>
    <w:basedOn w:val="SansinterligneCar"/>
    <w:rsid w:val="00845A87"/>
    <w:rPr>
      <w:rFonts w:ascii="Arial" w:eastAsiaTheme="minorEastAsia" w:hAnsi="Arial" w:cs="Arial"/>
      <w:sz w:val="24"/>
      <w:szCs w:val="24"/>
      <w:lang w:val="en-GB" w:eastAsia="fr-FR"/>
    </w:rPr>
  </w:style>
  <w:style w:type="paragraph" w:customStyle="1" w:styleId="figure128">
    <w:name w:val="figure128"/>
    <w:basedOn w:val="Sansinterligne"/>
    <w:qFormat/>
    <w:rsid w:val="00845A87"/>
    <w:pPr>
      <w:spacing w:before="240" w:after="240"/>
      <w:ind w:firstLine="708"/>
    </w:pPr>
    <w:rPr>
      <w:rFonts w:cs="Arial"/>
      <w:i/>
      <w:sz w:val="20"/>
      <w:szCs w:val="20"/>
    </w:rPr>
  </w:style>
  <w:style w:type="character" w:customStyle="1" w:styleId="figureChar115">
    <w:name w:val="figure Char115"/>
    <w:basedOn w:val="SansinterligneCar"/>
    <w:rsid w:val="00845A87"/>
    <w:rPr>
      <w:rFonts w:eastAsiaTheme="minorEastAsia" w:cs="Arial"/>
      <w:i/>
      <w:sz w:val="20"/>
      <w:szCs w:val="20"/>
      <w:lang w:val="en-GB" w:eastAsia="fr-FR"/>
    </w:rPr>
  </w:style>
  <w:style w:type="paragraph" w:customStyle="1" w:styleId="abstract128">
    <w:name w:val="abstract128"/>
    <w:basedOn w:val="Sansinterligne"/>
    <w:qFormat/>
    <w:rsid w:val="00845A87"/>
    <w:pPr>
      <w:spacing w:before="240" w:after="240"/>
    </w:pPr>
    <w:rPr>
      <w:b/>
    </w:rPr>
  </w:style>
  <w:style w:type="character" w:customStyle="1" w:styleId="abstractChar115">
    <w:name w:val="abstract Char115"/>
    <w:basedOn w:val="SansinterligneCar"/>
    <w:rsid w:val="00845A87"/>
    <w:rPr>
      <w:rFonts w:eastAsiaTheme="minorEastAsia"/>
      <w:b/>
      <w:sz w:val="24"/>
      <w:lang w:val="en-GB" w:eastAsia="fr-FR"/>
    </w:rPr>
  </w:style>
  <w:style w:type="paragraph" w:customStyle="1" w:styleId="06CHeading128">
    <w:name w:val="06 C Heading128"/>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8">
    <w:name w:val="Comment Subject Char128"/>
    <w:basedOn w:val="CommentaireCar"/>
    <w:uiPriority w:val="99"/>
    <w:semiHidden/>
    <w:rsid w:val="00845A87"/>
    <w:rPr>
      <w:rFonts w:eastAsiaTheme="minorEastAsia"/>
      <w:b/>
      <w:bCs/>
      <w:sz w:val="20"/>
      <w:szCs w:val="20"/>
      <w:lang w:eastAsia="fr-FR"/>
    </w:rPr>
  </w:style>
  <w:style w:type="paragraph" w:customStyle="1" w:styleId="G1bFigureCaption128">
    <w:name w:val="G1b Figure Caption12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8">
    <w:name w:val="07 D Heading12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TExte228">
    <w:name w:val="TExte228"/>
    <w:basedOn w:val="Sansinterligne"/>
    <w:rsid w:val="00845A87"/>
    <w:rPr>
      <w:rFonts w:ascii="Arial" w:hAnsi="Arial" w:cs="Arial"/>
      <w:szCs w:val="24"/>
    </w:rPr>
  </w:style>
  <w:style w:type="character" w:customStyle="1" w:styleId="TExteChar215">
    <w:name w:val="TExte Char215"/>
    <w:basedOn w:val="SansinterligneCar"/>
    <w:rsid w:val="00845A87"/>
    <w:rPr>
      <w:rFonts w:ascii="Arial" w:eastAsiaTheme="minorEastAsia" w:hAnsi="Arial" w:cs="Arial"/>
      <w:sz w:val="24"/>
      <w:szCs w:val="24"/>
      <w:lang w:val="en-GB" w:eastAsia="fr-FR"/>
    </w:rPr>
  </w:style>
  <w:style w:type="paragraph" w:customStyle="1" w:styleId="figure228">
    <w:name w:val="figure228"/>
    <w:basedOn w:val="Sansinterligne"/>
    <w:qFormat/>
    <w:rsid w:val="00845A87"/>
    <w:pPr>
      <w:spacing w:before="240" w:after="240"/>
      <w:ind w:firstLine="708"/>
    </w:pPr>
    <w:rPr>
      <w:rFonts w:cs="Arial"/>
      <w:i/>
      <w:sz w:val="20"/>
      <w:szCs w:val="20"/>
    </w:rPr>
  </w:style>
  <w:style w:type="character" w:customStyle="1" w:styleId="figureChar215">
    <w:name w:val="figure Char215"/>
    <w:basedOn w:val="SansinterligneCar"/>
    <w:rsid w:val="00845A87"/>
    <w:rPr>
      <w:rFonts w:eastAsiaTheme="minorEastAsia" w:cs="Arial"/>
      <w:i/>
      <w:sz w:val="20"/>
      <w:szCs w:val="20"/>
      <w:lang w:val="en-GB" w:eastAsia="fr-FR"/>
    </w:rPr>
  </w:style>
  <w:style w:type="paragraph" w:customStyle="1" w:styleId="abstract228">
    <w:name w:val="abstract228"/>
    <w:basedOn w:val="Sansinterligne"/>
    <w:qFormat/>
    <w:rsid w:val="00845A87"/>
    <w:pPr>
      <w:spacing w:before="240" w:after="240"/>
    </w:pPr>
    <w:rPr>
      <w:b/>
    </w:rPr>
  </w:style>
  <w:style w:type="character" w:customStyle="1" w:styleId="abstractChar215">
    <w:name w:val="abstract Char215"/>
    <w:basedOn w:val="SansinterligneCar"/>
    <w:rsid w:val="00845A87"/>
    <w:rPr>
      <w:rFonts w:eastAsiaTheme="minorEastAsia"/>
      <w:b/>
      <w:sz w:val="24"/>
      <w:lang w:val="en-GB" w:eastAsia="fr-FR"/>
    </w:rPr>
  </w:style>
  <w:style w:type="paragraph" w:customStyle="1" w:styleId="06CHeading228">
    <w:name w:val="06 C Heading228"/>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8">
    <w:name w:val="Comment Subject Char228"/>
    <w:basedOn w:val="CommentaireCar"/>
    <w:uiPriority w:val="99"/>
    <w:semiHidden/>
    <w:rsid w:val="00845A87"/>
    <w:rPr>
      <w:rFonts w:eastAsiaTheme="minorEastAsia"/>
      <w:b/>
      <w:bCs/>
      <w:sz w:val="20"/>
      <w:szCs w:val="20"/>
      <w:lang w:eastAsia="fr-FR"/>
    </w:rPr>
  </w:style>
  <w:style w:type="paragraph" w:customStyle="1" w:styleId="G1bFigureCaption228">
    <w:name w:val="G1b Figure Caption228"/>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228">
    <w:name w:val="07 D Heading228"/>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Heading1Char17">
    <w:name w:val="Heading 1 Char17"/>
    <w:basedOn w:val="Policepardfaut"/>
    <w:uiPriority w:val="9"/>
    <w:rsid w:val="00845A87"/>
    <w:rPr>
      <w:rFonts w:eastAsiaTheme="majorEastAsia" w:cstheme="majorBidi"/>
      <w:b/>
      <w:bCs/>
      <w:sz w:val="28"/>
      <w:szCs w:val="28"/>
      <w:lang w:val="en-GB" w:eastAsia="fr-FR"/>
    </w:rPr>
  </w:style>
  <w:style w:type="character" w:customStyle="1" w:styleId="Heading2Char18">
    <w:name w:val="Heading 2 Char18"/>
    <w:basedOn w:val="Policepardfaut"/>
    <w:uiPriority w:val="9"/>
    <w:rsid w:val="00845A87"/>
    <w:rPr>
      <w:rFonts w:eastAsiaTheme="minorEastAsia" w:cs="Arial"/>
      <w:sz w:val="26"/>
      <w:lang w:val="en-US" w:eastAsia="fr-FR"/>
    </w:rPr>
  </w:style>
  <w:style w:type="character" w:customStyle="1" w:styleId="NoSpacingChar17">
    <w:name w:val="No Spacing Char17"/>
    <w:aliases w:val="texte_used Char17,texte_used1 Char15,texte_used2 Char14,texte_used3 Char14,texte_used11 Char14,texte_used4 Char12,texte_used12 Char12,texte_used21 Char12,texte_used31 Char12,texte_used111 Char12,texte_used5 Char12,texte_used13 Char12"/>
    <w:basedOn w:val="Policepardfaut"/>
    <w:uiPriority w:val="1"/>
    <w:rsid w:val="00845A87"/>
    <w:rPr>
      <w:rFonts w:eastAsiaTheme="minorEastAsia"/>
      <w:sz w:val="24"/>
      <w:lang w:val="en-GB" w:eastAsia="fr-FR"/>
    </w:rPr>
  </w:style>
  <w:style w:type="paragraph" w:customStyle="1" w:styleId="EndNoteBibliography40">
    <w:name w:val="EndNote Bibliography40"/>
    <w:basedOn w:val="Normal"/>
    <w:rsid w:val="00845A87"/>
    <w:pPr>
      <w:spacing w:line="240" w:lineRule="auto"/>
      <w:jc w:val="both"/>
    </w:pPr>
    <w:rPr>
      <w:rFonts w:ascii="Calibri" w:hAnsi="Calibri" w:cs="Arial"/>
      <w:noProof/>
    </w:rPr>
  </w:style>
  <w:style w:type="character" w:customStyle="1" w:styleId="EndNoteBibliographyChar15">
    <w:name w:val="EndNote Bibliography Char15"/>
    <w:basedOn w:val="Policepardfaut"/>
    <w:rsid w:val="00845A87"/>
    <w:rPr>
      <w:rFonts w:ascii="Calibri" w:eastAsiaTheme="minorEastAsia" w:hAnsi="Calibri" w:cs="Arial"/>
      <w:noProof/>
      <w:lang w:eastAsia="fr-FR"/>
    </w:rPr>
  </w:style>
  <w:style w:type="character" w:customStyle="1" w:styleId="HeaderChar17">
    <w:name w:val="Header Char17"/>
    <w:basedOn w:val="Policepardfaut"/>
    <w:uiPriority w:val="99"/>
    <w:rsid w:val="00845A87"/>
    <w:rPr>
      <w:rFonts w:eastAsiaTheme="minorEastAsia"/>
      <w:lang w:eastAsia="fr-FR"/>
    </w:rPr>
  </w:style>
  <w:style w:type="numbering" w:customStyle="1" w:styleId="Style214">
    <w:name w:val="Style214"/>
    <w:uiPriority w:val="99"/>
    <w:rsid w:val="00845A87"/>
  </w:style>
  <w:style w:type="paragraph" w:customStyle="1" w:styleId="EndNoteBibliography48">
    <w:name w:val="EndNote Bibliography48"/>
    <w:basedOn w:val="Normal"/>
    <w:rsid w:val="00845A87"/>
    <w:pPr>
      <w:spacing w:line="240" w:lineRule="auto"/>
      <w:jc w:val="both"/>
    </w:pPr>
    <w:rPr>
      <w:rFonts w:ascii="Arial" w:hAnsi="Arial" w:cs="Arial"/>
      <w:noProof/>
      <w:sz w:val="24"/>
    </w:rPr>
  </w:style>
  <w:style w:type="paragraph" w:customStyle="1" w:styleId="EndNoteBibliography481">
    <w:name w:val="EndNote Bibliography481"/>
    <w:basedOn w:val="Normal"/>
    <w:rsid w:val="00845A87"/>
    <w:pPr>
      <w:spacing w:line="240" w:lineRule="auto"/>
      <w:jc w:val="both"/>
    </w:pPr>
    <w:rPr>
      <w:rFonts w:ascii="Arial" w:hAnsi="Arial" w:cs="Arial"/>
      <w:noProof/>
      <w:sz w:val="24"/>
    </w:rPr>
  </w:style>
  <w:style w:type="paragraph" w:customStyle="1" w:styleId="EndNoteBibliography482">
    <w:name w:val="EndNote Bibliography482"/>
    <w:basedOn w:val="Normal"/>
    <w:rsid w:val="00845A87"/>
    <w:pPr>
      <w:spacing w:line="240" w:lineRule="auto"/>
      <w:jc w:val="both"/>
    </w:pPr>
    <w:rPr>
      <w:rFonts w:ascii="Arial" w:hAnsi="Arial" w:cs="Arial"/>
      <w:noProof/>
      <w:sz w:val="24"/>
    </w:rPr>
  </w:style>
  <w:style w:type="character" w:customStyle="1" w:styleId="Heading2Char71">
    <w:name w:val="Heading 2 Char71"/>
    <w:basedOn w:val="Policepardfaut"/>
    <w:uiPriority w:val="9"/>
    <w:rsid w:val="00845A87"/>
    <w:rPr>
      <w:rFonts w:eastAsiaTheme="minorEastAsia" w:cs="Arial"/>
      <w:sz w:val="26"/>
      <w:lang w:val="en-US" w:eastAsia="fr-FR"/>
    </w:rPr>
  </w:style>
  <w:style w:type="character" w:customStyle="1" w:styleId="Heading3Char51">
    <w:name w:val="Heading 3 Char51"/>
    <w:basedOn w:val="Policepardfaut"/>
    <w:uiPriority w:val="9"/>
    <w:rsid w:val="00845A87"/>
    <w:rPr>
      <w:rFonts w:eastAsiaTheme="majorEastAsia" w:cs="Arial"/>
      <w:bCs/>
      <w:sz w:val="24"/>
      <w:szCs w:val="24"/>
      <w:lang w:val="en-US" w:eastAsia="fr-FR"/>
    </w:rPr>
  </w:style>
  <w:style w:type="character" w:customStyle="1" w:styleId="Heading4Char51">
    <w:name w:val="Heading 4 Char51"/>
    <w:basedOn w:val="Policepardfaut"/>
    <w:uiPriority w:val="9"/>
    <w:rsid w:val="00845A87"/>
    <w:rPr>
      <w:rFonts w:eastAsiaTheme="majorEastAsia" w:cstheme="majorBidi"/>
      <w:bCs/>
      <w:i/>
      <w:iCs/>
      <w:sz w:val="24"/>
      <w:szCs w:val="24"/>
      <w:lang w:eastAsia="fr-FR"/>
    </w:rPr>
  </w:style>
  <w:style w:type="paragraph" w:customStyle="1" w:styleId="Style151">
    <w:name w:val="Style151"/>
    <w:qFormat/>
    <w:rsid w:val="00845A87"/>
    <w:rPr>
      <w:rFonts w:eastAsiaTheme="majorEastAsia" w:cstheme="majorBidi"/>
      <w:b/>
      <w:bCs/>
      <w:sz w:val="28"/>
      <w:szCs w:val="28"/>
      <w:lang w:val="en-GB" w:eastAsia="fr-FR"/>
    </w:rPr>
  </w:style>
  <w:style w:type="character" w:customStyle="1" w:styleId="Style1Char51">
    <w:name w:val="Style1 Char51"/>
    <w:basedOn w:val="Policepardfaut"/>
    <w:rsid w:val="00845A87"/>
    <w:rPr>
      <w:rFonts w:eastAsiaTheme="majorEastAsia" w:cstheme="majorBidi"/>
      <w:b/>
      <w:bCs/>
      <w:sz w:val="28"/>
      <w:szCs w:val="28"/>
      <w:lang w:val="en-GB" w:eastAsia="fr-FR"/>
    </w:rPr>
  </w:style>
  <w:style w:type="character" w:customStyle="1" w:styleId="BalloonTextChar51">
    <w:name w:val="Balloon Text Char51"/>
    <w:basedOn w:val="Policepardfaut"/>
    <w:uiPriority w:val="99"/>
    <w:semiHidden/>
    <w:rsid w:val="00845A87"/>
    <w:rPr>
      <w:rFonts w:ascii="Tahoma" w:hAnsi="Tahoma" w:cs="Tahoma"/>
      <w:sz w:val="16"/>
      <w:szCs w:val="16"/>
    </w:rPr>
  </w:style>
  <w:style w:type="character" w:customStyle="1" w:styleId="TitleChar51">
    <w:name w:val="Title Char51"/>
    <w:basedOn w:val="Policepardfau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table" w:customStyle="1" w:styleId="LightShading151">
    <w:name w:val="Light Shading151"/>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EndNoteBibliographyTitleChar51">
    <w:name w:val="EndNote Bibliography Title Char51"/>
    <w:basedOn w:val="Policepardfaut"/>
    <w:rsid w:val="00845A87"/>
    <w:rPr>
      <w:rFonts w:ascii="Calibri" w:eastAsiaTheme="minorEastAsia" w:hAnsi="Calibri" w:cs="Arial"/>
      <w:noProof/>
      <w:sz w:val="26"/>
      <w:lang w:eastAsia="fr-FR"/>
    </w:rPr>
  </w:style>
  <w:style w:type="character" w:customStyle="1" w:styleId="EndNoteBibliographyChar61">
    <w:name w:val="EndNote Bibliography Char61"/>
    <w:basedOn w:val="Policepardfaut"/>
    <w:rsid w:val="00845A87"/>
    <w:rPr>
      <w:rFonts w:ascii="Calibri" w:eastAsiaTheme="minorEastAsia" w:hAnsi="Calibri" w:cs="Arial"/>
      <w:noProof/>
      <w:sz w:val="26"/>
      <w:lang w:eastAsia="fr-FR"/>
    </w:rPr>
  </w:style>
  <w:style w:type="paragraph" w:customStyle="1" w:styleId="01PaperTitle51">
    <w:name w:val="01 Paper Title51"/>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51">
    <w:name w:val="04 A Heading51"/>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51">
    <w:name w:val="08 Article Text51"/>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51">
    <w:name w:val="08 Article Text Char51"/>
    <w:basedOn w:val="Policepardfaut"/>
    <w:uiPriority w:val="99"/>
    <w:rsid w:val="00845A87"/>
    <w:rPr>
      <w:rFonts w:ascii="Times" w:eastAsia="Times New Roman" w:hAnsi="Times" w:cs="Times New Roman"/>
      <w:sz w:val="18"/>
      <w:szCs w:val="18"/>
      <w:lang w:val="en-GB" w:eastAsia="en-GB"/>
    </w:rPr>
  </w:style>
  <w:style w:type="character" w:customStyle="1" w:styleId="HTMLPreformattedChar51">
    <w:name w:val="HTML Preformatted Char51"/>
    <w:basedOn w:val="Policepardfaut"/>
    <w:uiPriority w:val="99"/>
    <w:semiHidden/>
    <w:rsid w:val="00845A87"/>
    <w:rPr>
      <w:rFonts w:ascii="Courier New" w:eastAsia="Times New Roman" w:hAnsi="Courier New" w:cs="Courier New"/>
      <w:sz w:val="20"/>
      <w:szCs w:val="20"/>
      <w:lang w:eastAsia="fr-FR"/>
    </w:rPr>
  </w:style>
  <w:style w:type="character" w:customStyle="1" w:styleId="CommentTextChar51">
    <w:name w:val="Comment Text Char51"/>
    <w:basedOn w:val="Policepardfaut"/>
    <w:uiPriority w:val="99"/>
    <w:semiHidden/>
    <w:rsid w:val="00845A87"/>
    <w:rPr>
      <w:rFonts w:eastAsiaTheme="minorEastAsia"/>
      <w:sz w:val="20"/>
      <w:szCs w:val="20"/>
      <w:lang w:eastAsia="fr-FR"/>
    </w:rPr>
  </w:style>
  <w:style w:type="character" w:customStyle="1" w:styleId="CaptionChar51">
    <w:name w:val="Caption Char51"/>
    <w:basedOn w:val="Policepardfaut"/>
    <w:rsid w:val="00845A87"/>
    <w:rPr>
      <w:rFonts w:eastAsiaTheme="minorEastAsia"/>
      <w:b/>
      <w:bCs/>
      <w:i/>
      <w:color w:val="000000" w:themeColor="text1"/>
      <w:sz w:val="18"/>
      <w:szCs w:val="18"/>
      <w:lang w:eastAsia="fr-FR"/>
    </w:rPr>
  </w:style>
  <w:style w:type="numbering" w:customStyle="1" w:styleId="Style261">
    <w:name w:val="Style261"/>
    <w:uiPriority w:val="99"/>
    <w:rsid w:val="00845A87"/>
  </w:style>
  <w:style w:type="character" w:customStyle="1" w:styleId="Heading1Char81">
    <w:name w:val="Heading 1 Char81"/>
    <w:basedOn w:val="Policepardfaut"/>
    <w:uiPriority w:val="9"/>
    <w:rsid w:val="00845A87"/>
    <w:rPr>
      <w:rFonts w:eastAsiaTheme="majorEastAsia" w:cstheme="majorBidi"/>
      <w:b/>
      <w:bCs/>
      <w:sz w:val="28"/>
      <w:szCs w:val="28"/>
      <w:lang w:val="en-GB" w:eastAsia="fr-FR"/>
    </w:rPr>
  </w:style>
  <w:style w:type="character" w:customStyle="1" w:styleId="NoSpacingChar81">
    <w:name w:val="No Spacing Char81"/>
    <w:aliases w:val="texte_used Char81,texte_used1 Char61,texte_used2 Char51,texte_used3 Char51,texte_used11 Char51,texte_used4 Char31,texte_used12 Char31,texte_used21 Char31,texte_used31 Char31,texte_used111 Char31,texte_used5 Char31,texte_used13 Char31"/>
    <w:basedOn w:val="Policepardfaut"/>
    <w:uiPriority w:val="1"/>
    <w:rsid w:val="00845A87"/>
    <w:rPr>
      <w:rFonts w:eastAsiaTheme="minorEastAsia"/>
      <w:sz w:val="24"/>
      <w:lang w:val="en-GB" w:eastAsia="fr-FR"/>
    </w:rPr>
  </w:style>
  <w:style w:type="character" w:customStyle="1" w:styleId="HeaderChar81">
    <w:name w:val="Header Char81"/>
    <w:basedOn w:val="Policepardfaut"/>
    <w:uiPriority w:val="99"/>
    <w:rsid w:val="00845A87"/>
    <w:rPr>
      <w:rFonts w:eastAsiaTheme="minorEastAsia"/>
      <w:lang w:eastAsia="fr-FR"/>
    </w:rPr>
  </w:style>
  <w:style w:type="character" w:customStyle="1" w:styleId="FooterChar71">
    <w:name w:val="Footer Char71"/>
    <w:basedOn w:val="Policepardfaut"/>
    <w:uiPriority w:val="99"/>
    <w:rsid w:val="00845A87"/>
    <w:rPr>
      <w:rFonts w:eastAsiaTheme="minorEastAsia"/>
      <w:lang w:eastAsia="fr-FR"/>
    </w:rPr>
  </w:style>
  <w:style w:type="character" w:customStyle="1" w:styleId="BodyTextChar71">
    <w:name w:val="Body Text Char71"/>
    <w:basedOn w:val="Policepardfaut"/>
    <w:rsid w:val="00845A87"/>
    <w:rPr>
      <w:rFonts w:ascii="Times New Roman" w:eastAsia="Times New Roman" w:hAnsi="Times New Roman" w:cs="Times New Roman"/>
      <w:sz w:val="24"/>
      <w:szCs w:val="20"/>
      <w:lang w:val="en-GB"/>
    </w:rPr>
  </w:style>
  <w:style w:type="character" w:customStyle="1" w:styleId="Heading1Char91">
    <w:name w:val="Heading 1 Char91"/>
    <w:basedOn w:val="Policepardfaut"/>
    <w:uiPriority w:val="9"/>
    <w:rsid w:val="00845A87"/>
    <w:rPr>
      <w:rFonts w:eastAsiaTheme="majorEastAsia" w:cstheme="majorBidi"/>
      <w:b/>
      <w:bCs/>
      <w:sz w:val="28"/>
      <w:szCs w:val="28"/>
      <w:lang w:val="en-GB" w:eastAsia="fr-FR"/>
    </w:rPr>
  </w:style>
  <w:style w:type="character" w:customStyle="1" w:styleId="Heading2Char101">
    <w:name w:val="Heading 2 Char101"/>
    <w:basedOn w:val="Policepardfaut"/>
    <w:uiPriority w:val="9"/>
    <w:rsid w:val="00845A87"/>
    <w:rPr>
      <w:rFonts w:eastAsiaTheme="minorEastAsia" w:cs="Arial"/>
      <w:sz w:val="26"/>
      <w:lang w:val="en-US" w:eastAsia="fr-FR"/>
    </w:rPr>
  </w:style>
  <w:style w:type="character" w:customStyle="1" w:styleId="NoSpacingChar91">
    <w:name w:val="No Spacing Char91"/>
    <w:aliases w:val="texte_used Char91,texte_used1 Char71,texte_used2 Char61,texte_used3 Char61,texte_used11 Char61,texte_used4 Char41,texte_used12 Char41,texte_used21 Char41,texte_used31 Char41,texte_used111 Char41,texte_used5 Char41,texte_used13 Char41"/>
    <w:basedOn w:val="Policepardfaut"/>
    <w:uiPriority w:val="1"/>
    <w:rsid w:val="00845A87"/>
    <w:rPr>
      <w:rFonts w:eastAsiaTheme="minorEastAsia"/>
      <w:sz w:val="24"/>
      <w:lang w:val="en-GB" w:eastAsia="fr-FR"/>
    </w:rPr>
  </w:style>
  <w:style w:type="character" w:customStyle="1" w:styleId="HeaderChar91">
    <w:name w:val="Header Char91"/>
    <w:basedOn w:val="Policepardfaut"/>
    <w:uiPriority w:val="99"/>
    <w:rsid w:val="00845A87"/>
    <w:rPr>
      <w:rFonts w:eastAsiaTheme="minorEastAsia"/>
      <w:lang w:eastAsia="fr-FR"/>
    </w:rPr>
  </w:style>
  <w:style w:type="character" w:customStyle="1" w:styleId="FooterChar81">
    <w:name w:val="Footer Char81"/>
    <w:basedOn w:val="Policepardfaut"/>
    <w:uiPriority w:val="99"/>
    <w:rsid w:val="00845A87"/>
    <w:rPr>
      <w:rFonts w:eastAsiaTheme="minorEastAsia"/>
      <w:lang w:eastAsia="fr-FR"/>
    </w:rPr>
  </w:style>
  <w:style w:type="character" w:customStyle="1" w:styleId="BodyTextChar81">
    <w:name w:val="Body Text Char81"/>
    <w:basedOn w:val="Policepardfaut"/>
    <w:rsid w:val="00845A87"/>
    <w:rPr>
      <w:rFonts w:ascii="Times New Roman" w:eastAsia="Times New Roman" w:hAnsi="Times New Roman" w:cs="Times New Roman"/>
      <w:sz w:val="24"/>
      <w:szCs w:val="20"/>
      <w:lang w:val="en-GB"/>
    </w:rPr>
  </w:style>
  <w:style w:type="character" w:customStyle="1" w:styleId="Heading2Char111">
    <w:name w:val="Heading 2 Char111"/>
    <w:basedOn w:val="Policepardfaut"/>
    <w:uiPriority w:val="9"/>
    <w:rsid w:val="00845A87"/>
    <w:rPr>
      <w:rFonts w:eastAsiaTheme="minorEastAsia" w:cs="Arial"/>
      <w:sz w:val="26"/>
      <w:lang w:val="en-GB" w:eastAsia="fr-FR"/>
    </w:rPr>
  </w:style>
  <w:style w:type="character" w:customStyle="1" w:styleId="Heading7Char21">
    <w:name w:val="Heading 7 Char21"/>
    <w:basedOn w:val="Policepardfaut"/>
    <w:uiPriority w:val="9"/>
    <w:semiHidden/>
    <w:rsid w:val="00845A87"/>
    <w:rPr>
      <w:rFonts w:asciiTheme="majorHAnsi" w:eastAsiaTheme="majorEastAsia" w:hAnsiTheme="majorHAnsi" w:cstheme="majorBidi"/>
      <w:i/>
      <w:iCs/>
      <w:color w:val="404040" w:themeColor="text1" w:themeTint="BF"/>
      <w:lang w:eastAsia="fr-FR"/>
    </w:rPr>
  </w:style>
  <w:style w:type="paragraph" w:customStyle="1" w:styleId="TExte5111">
    <w:name w:val="TExte5111"/>
    <w:basedOn w:val="Sansinterligne"/>
    <w:rsid w:val="00845A87"/>
    <w:rPr>
      <w:rFonts w:ascii="Arial" w:hAnsi="Arial" w:cs="Arial"/>
      <w:szCs w:val="24"/>
    </w:rPr>
  </w:style>
  <w:style w:type="paragraph" w:customStyle="1" w:styleId="EndNoteBibliographyTitle5111">
    <w:name w:val="EndNote Bibliography Title5111"/>
    <w:basedOn w:val="Normal"/>
    <w:rsid w:val="00845A87"/>
    <w:pPr>
      <w:spacing w:after="0"/>
      <w:jc w:val="center"/>
    </w:pPr>
    <w:rPr>
      <w:rFonts w:ascii="Calibri" w:hAnsi="Calibri" w:cs="Arial"/>
      <w:noProof/>
      <w:sz w:val="26"/>
    </w:rPr>
  </w:style>
  <w:style w:type="paragraph" w:customStyle="1" w:styleId="EndNoteBibliography6111">
    <w:name w:val="EndNote Bibliography6111"/>
    <w:basedOn w:val="Normal"/>
    <w:rsid w:val="00845A87"/>
    <w:pPr>
      <w:spacing w:line="240" w:lineRule="auto"/>
      <w:jc w:val="both"/>
    </w:pPr>
    <w:rPr>
      <w:rFonts w:ascii="Calibri" w:hAnsi="Calibri" w:cs="Arial"/>
      <w:noProof/>
      <w:sz w:val="26"/>
    </w:rPr>
  </w:style>
  <w:style w:type="paragraph" w:customStyle="1" w:styleId="figure5111">
    <w:name w:val="figure5111"/>
    <w:basedOn w:val="Sansinterligne"/>
    <w:qFormat/>
    <w:rsid w:val="00845A87"/>
    <w:pPr>
      <w:spacing w:before="240" w:after="240"/>
      <w:ind w:firstLine="708"/>
    </w:pPr>
    <w:rPr>
      <w:rFonts w:cs="Arial"/>
      <w:i/>
      <w:sz w:val="20"/>
      <w:szCs w:val="20"/>
    </w:rPr>
  </w:style>
  <w:style w:type="paragraph" w:customStyle="1" w:styleId="abstract5111">
    <w:name w:val="abstract5111"/>
    <w:basedOn w:val="Sansinterligne"/>
    <w:qFormat/>
    <w:rsid w:val="00845A87"/>
    <w:pPr>
      <w:spacing w:before="240" w:after="240"/>
    </w:pPr>
    <w:rPr>
      <w:b/>
    </w:rPr>
  </w:style>
  <w:style w:type="paragraph" w:customStyle="1" w:styleId="06CHeading5111">
    <w:name w:val="06 C Heading5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111">
    <w:name w:val="Comment Subject Char5111"/>
    <w:basedOn w:val="CommentaireCar"/>
    <w:uiPriority w:val="99"/>
    <w:semiHidden/>
    <w:rsid w:val="00845A87"/>
    <w:rPr>
      <w:rFonts w:eastAsiaTheme="minorEastAsia"/>
      <w:b/>
      <w:bCs/>
      <w:sz w:val="20"/>
      <w:szCs w:val="20"/>
      <w:lang w:eastAsia="fr-FR"/>
    </w:rPr>
  </w:style>
  <w:style w:type="paragraph" w:customStyle="1" w:styleId="07DHeading5111">
    <w:name w:val="07 D Heading5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111">
    <w:name w:val="G1b Figure Caption5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111">
    <w:name w:val="otherpara5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111">
    <w:name w:val="TExte13111"/>
    <w:basedOn w:val="Sansinterligne"/>
    <w:rsid w:val="00845A87"/>
    <w:rPr>
      <w:rFonts w:ascii="Arial" w:hAnsi="Arial" w:cs="Arial"/>
      <w:szCs w:val="24"/>
    </w:rPr>
  </w:style>
  <w:style w:type="paragraph" w:customStyle="1" w:styleId="EndNoteBibliographyTitle13111">
    <w:name w:val="EndNote Bibliography Title13111"/>
    <w:basedOn w:val="Normal"/>
    <w:rsid w:val="00845A87"/>
    <w:pPr>
      <w:spacing w:after="0"/>
      <w:jc w:val="center"/>
    </w:pPr>
    <w:rPr>
      <w:rFonts w:ascii="Arial" w:hAnsi="Arial" w:cs="Arial"/>
      <w:noProof/>
      <w:sz w:val="24"/>
    </w:rPr>
  </w:style>
  <w:style w:type="paragraph" w:customStyle="1" w:styleId="EndNoteBibliography13111">
    <w:name w:val="EndNote Bibliography13111"/>
    <w:basedOn w:val="Normal"/>
    <w:rsid w:val="00845A87"/>
    <w:pPr>
      <w:spacing w:line="240" w:lineRule="auto"/>
      <w:jc w:val="both"/>
    </w:pPr>
    <w:rPr>
      <w:rFonts w:ascii="Arial" w:hAnsi="Arial" w:cs="Arial"/>
      <w:noProof/>
      <w:sz w:val="24"/>
    </w:rPr>
  </w:style>
  <w:style w:type="paragraph" w:customStyle="1" w:styleId="figure13111">
    <w:name w:val="figure13111"/>
    <w:basedOn w:val="Sansinterligne"/>
    <w:qFormat/>
    <w:rsid w:val="00845A87"/>
    <w:pPr>
      <w:spacing w:before="240" w:after="240"/>
      <w:ind w:firstLine="708"/>
    </w:pPr>
    <w:rPr>
      <w:rFonts w:cs="Arial"/>
      <w:i/>
      <w:sz w:val="20"/>
      <w:szCs w:val="20"/>
    </w:rPr>
  </w:style>
  <w:style w:type="paragraph" w:customStyle="1" w:styleId="abstract13111">
    <w:name w:val="abstract13111"/>
    <w:basedOn w:val="Sansinterligne"/>
    <w:qFormat/>
    <w:rsid w:val="00845A87"/>
    <w:pPr>
      <w:spacing w:before="240" w:after="240"/>
    </w:pPr>
    <w:rPr>
      <w:b/>
    </w:rPr>
  </w:style>
  <w:style w:type="paragraph" w:customStyle="1" w:styleId="06CHeading13111">
    <w:name w:val="06 C Heading13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111">
    <w:name w:val="Comment Subject Char13111"/>
    <w:basedOn w:val="CommentaireCar"/>
    <w:uiPriority w:val="99"/>
    <w:semiHidden/>
    <w:rsid w:val="00845A87"/>
    <w:rPr>
      <w:rFonts w:eastAsiaTheme="minorEastAsia"/>
      <w:b/>
      <w:bCs/>
      <w:sz w:val="20"/>
      <w:szCs w:val="20"/>
      <w:lang w:eastAsia="fr-FR"/>
    </w:rPr>
  </w:style>
  <w:style w:type="paragraph" w:customStyle="1" w:styleId="G1bFigureCaption13111">
    <w:name w:val="G1b Figure Caption13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111">
    <w:name w:val="07 D Heading13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111">
    <w:name w:val="otherpara13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111">
    <w:name w:val="TExte23111"/>
    <w:basedOn w:val="Sansinterligne"/>
    <w:rsid w:val="00845A87"/>
    <w:rPr>
      <w:rFonts w:ascii="Arial" w:hAnsi="Arial" w:cs="Arial"/>
      <w:szCs w:val="24"/>
    </w:rPr>
  </w:style>
  <w:style w:type="paragraph" w:customStyle="1" w:styleId="EndNoteBibliographyTitle23111">
    <w:name w:val="EndNote Bibliography Title23111"/>
    <w:basedOn w:val="Normal"/>
    <w:rsid w:val="00845A87"/>
    <w:pPr>
      <w:spacing w:after="0"/>
      <w:jc w:val="center"/>
    </w:pPr>
    <w:rPr>
      <w:rFonts w:ascii="Arial" w:hAnsi="Arial" w:cs="Arial"/>
      <w:noProof/>
      <w:sz w:val="24"/>
    </w:rPr>
  </w:style>
  <w:style w:type="paragraph" w:customStyle="1" w:styleId="EndNoteBibliography23111">
    <w:name w:val="EndNote Bibliography23111"/>
    <w:basedOn w:val="Normal"/>
    <w:rsid w:val="00845A87"/>
    <w:pPr>
      <w:spacing w:line="240" w:lineRule="auto"/>
      <w:jc w:val="both"/>
    </w:pPr>
    <w:rPr>
      <w:rFonts w:ascii="Arial" w:hAnsi="Arial" w:cs="Arial"/>
      <w:noProof/>
      <w:sz w:val="24"/>
    </w:rPr>
  </w:style>
  <w:style w:type="paragraph" w:customStyle="1" w:styleId="figure23111">
    <w:name w:val="figure23111"/>
    <w:basedOn w:val="Sansinterligne"/>
    <w:qFormat/>
    <w:rsid w:val="00845A87"/>
    <w:pPr>
      <w:spacing w:before="240" w:after="240"/>
      <w:ind w:firstLine="708"/>
    </w:pPr>
    <w:rPr>
      <w:rFonts w:cs="Arial"/>
      <w:i/>
      <w:sz w:val="20"/>
      <w:szCs w:val="20"/>
    </w:rPr>
  </w:style>
  <w:style w:type="paragraph" w:customStyle="1" w:styleId="abstract23111">
    <w:name w:val="abstract23111"/>
    <w:basedOn w:val="Sansinterligne"/>
    <w:qFormat/>
    <w:rsid w:val="00845A87"/>
    <w:pPr>
      <w:spacing w:before="240" w:after="240"/>
    </w:pPr>
    <w:rPr>
      <w:b/>
    </w:rPr>
  </w:style>
  <w:style w:type="paragraph" w:customStyle="1" w:styleId="06CHeading23111">
    <w:name w:val="06 C Heading23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111">
    <w:name w:val="Comment Subject Char23111"/>
    <w:basedOn w:val="CommentaireCar"/>
    <w:uiPriority w:val="99"/>
    <w:semiHidden/>
    <w:rsid w:val="00845A87"/>
    <w:rPr>
      <w:rFonts w:eastAsiaTheme="minorEastAsia"/>
      <w:b/>
      <w:bCs/>
      <w:sz w:val="20"/>
      <w:szCs w:val="20"/>
      <w:lang w:eastAsia="fr-FR"/>
    </w:rPr>
  </w:style>
  <w:style w:type="paragraph" w:customStyle="1" w:styleId="G1bFigureCaption23111">
    <w:name w:val="G1b Figure Caption23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111">
    <w:name w:val="otherpara23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111">
    <w:name w:val="07 D Heading23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111">
    <w:name w:val="EndNote Bibliography33111"/>
    <w:basedOn w:val="Normal"/>
    <w:rsid w:val="00845A87"/>
    <w:pPr>
      <w:spacing w:line="240" w:lineRule="auto"/>
      <w:jc w:val="both"/>
    </w:pPr>
    <w:rPr>
      <w:rFonts w:ascii="Calibri" w:hAnsi="Calibri" w:cs="Arial"/>
      <w:noProof/>
    </w:rPr>
  </w:style>
  <w:style w:type="paragraph" w:customStyle="1" w:styleId="TExte31111">
    <w:name w:val="TExte31111"/>
    <w:basedOn w:val="Sansinterligne"/>
    <w:rsid w:val="00845A87"/>
    <w:rPr>
      <w:rFonts w:ascii="Arial" w:hAnsi="Arial" w:cs="Arial"/>
      <w:szCs w:val="24"/>
    </w:rPr>
  </w:style>
  <w:style w:type="paragraph" w:customStyle="1" w:styleId="EndNoteBibliographyTitle31111">
    <w:name w:val="EndNote Bibliography Title31111"/>
    <w:basedOn w:val="Normal"/>
    <w:rsid w:val="00845A87"/>
    <w:pPr>
      <w:spacing w:after="0"/>
      <w:jc w:val="center"/>
    </w:pPr>
    <w:rPr>
      <w:rFonts w:ascii="Calibri" w:hAnsi="Calibri" w:cs="Arial"/>
      <w:noProof/>
      <w:sz w:val="26"/>
    </w:rPr>
  </w:style>
  <w:style w:type="paragraph" w:customStyle="1" w:styleId="EndNoteBibliography41111">
    <w:name w:val="EndNote Bibliography41111"/>
    <w:basedOn w:val="Normal"/>
    <w:rsid w:val="00845A87"/>
    <w:pPr>
      <w:spacing w:line="240" w:lineRule="auto"/>
      <w:jc w:val="both"/>
    </w:pPr>
    <w:rPr>
      <w:rFonts w:ascii="Calibri" w:hAnsi="Calibri" w:cs="Arial"/>
      <w:noProof/>
      <w:sz w:val="26"/>
    </w:rPr>
  </w:style>
  <w:style w:type="paragraph" w:customStyle="1" w:styleId="figure31111">
    <w:name w:val="figure31111"/>
    <w:basedOn w:val="Sansinterligne"/>
    <w:qFormat/>
    <w:rsid w:val="00845A87"/>
    <w:pPr>
      <w:spacing w:before="240" w:after="240"/>
      <w:ind w:firstLine="708"/>
    </w:pPr>
    <w:rPr>
      <w:rFonts w:cs="Arial"/>
      <w:i/>
      <w:sz w:val="20"/>
      <w:szCs w:val="20"/>
    </w:rPr>
  </w:style>
  <w:style w:type="paragraph" w:customStyle="1" w:styleId="abstract31111">
    <w:name w:val="abstract31111"/>
    <w:basedOn w:val="Sansinterligne"/>
    <w:qFormat/>
    <w:rsid w:val="00845A87"/>
    <w:pPr>
      <w:spacing w:before="240" w:after="240"/>
    </w:pPr>
    <w:rPr>
      <w:b/>
    </w:rPr>
  </w:style>
  <w:style w:type="paragraph" w:customStyle="1" w:styleId="06CHeading31111">
    <w:name w:val="06 C Heading31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111">
    <w:name w:val="Comment Subject Char31111"/>
    <w:basedOn w:val="CommentaireCar"/>
    <w:uiPriority w:val="99"/>
    <w:semiHidden/>
    <w:rsid w:val="00845A87"/>
    <w:rPr>
      <w:rFonts w:eastAsiaTheme="minorEastAsia"/>
      <w:b/>
      <w:bCs/>
      <w:sz w:val="20"/>
      <w:szCs w:val="20"/>
      <w:lang w:eastAsia="fr-FR"/>
    </w:rPr>
  </w:style>
  <w:style w:type="paragraph" w:customStyle="1" w:styleId="07DHeading31111">
    <w:name w:val="07 D Heading3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111">
    <w:name w:val="G1b Figure Caption3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111">
    <w:name w:val="otherpara3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111">
    <w:name w:val="TExte111111"/>
    <w:basedOn w:val="Sansinterligne"/>
    <w:rsid w:val="00845A87"/>
    <w:rPr>
      <w:rFonts w:ascii="Arial" w:hAnsi="Arial" w:cs="Arial"/>
      <w:szCs w:val="24"/>
    </w:rPr>
  </w:style>
  <w:style w:type="paragraph" w:customStyle="1" w:styleId="EndNoteBibliographyTitle111111">
    <w:name w:val="EndNote Bibliography Title111111"/>
    <w:basedOn w:val="Normal"/>
    <w:rsid w:val="00845A87"/>
    <w:pPr>
      <w:spacing w:after="0"/>
      <w:jc w:val="center"/>
    </w:pPr>
    <w:rPr>
      <w:rFonts w:ascii="Arial" w:hAnsi="Arial" w:cs="Arial"/>
      <w:noProof/>
      <w:sz w:val="24"/>
    </w:rPr>
  </w:style>
  <w:style w:type="paragraph" w:customStyle="1" w:styleId="EndNoteBibliography111111">
    <w:name w:val="EndNote Bibliography111111"/>
    <w:basedOn w:val="Normal"/>
    <w:rsid w:val="00845A87"/>
    <w:pPr>
      <w:spacing w:line="240" w:lineRule="auto"/>
      <w:jc w:val="both"/>
    </w:pPr>
    <w:rPr>
      <w:rFonts w:ascii="Arial" w:hAnsi="Arial" w:cs="Arial"/>
      <w:noProof/>
      <w:sz w:val="24"/>
    </w:rPr>
  </w:style>
  <w:style w:type="paragraph" w:customStyle="1" w:styleId="figure111111">
    <w:name w:val="figure111111"/>
    <w:basedOn w:val="Sansinterligne"/>
    <w:qFormat/>
    <w:rsid w:val="00845A87"/>
    <w:pPr>
      <w:spacing w:before="240" w:after="240"/>
      <w:ind w:firstLine="708"/>
    </w:pPr>
    <w:rPr>
      <w:rFonts w:cs="Arial"/>
      <w:i/>
      <w:sz w:val="20"/>
      <w:szCs w:val="20"/>
    </w:rPr>
  </w:style>
  <w:style w:type="paragraph" w:customStyle="1" w:styleId="abstract111111">
    <w:name w:val="abstract111111"/>
    <w:basedOn w:val="Sansinterligne"/>
    <w:qFormat/>
    <w:rsid w:val="00845A87"/>
    <w:pPr>
      <w:spacing w:before="240" w:after="240"/>
    </w:pPr>
    <w:rPr>
      <w:b/>
    </w:rPr>
  </w:style>
  <w:style w:type="paragraph" w:customStyle="1" w:styleId="06CHeading111111">
    <w:name w:val="06 C Heading111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111">
    <w:name w:val="Comment Subject Char111111"/>
    <w:basedOn w:val="CommentaireCar"/>
    <w:uiPriority w:val="99"/>
    <w:semiHidden/>
    <w:rsid w:val="00845A87"/>
    <w:rPr>
      <w:rFonts w:eastAsiaTheme="minorEastAsia"/>
      <w:b/>
      <w:bCs/>
      <w:sz w:val="20"/>
      <w:szCs w:val="20"/>
      <w:lang w:eastAsia="fr-FR"/>
    </w:rPr>
  </w:style>
  <w:style w:type="paragraph" w:customStyle="1" w:styleId="G1bFigureCaption111111">
    <w:name w:val="G1b Figure Caption11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111">
    <w:name w:val="07 D Heading11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111">
    <w:name w:val="otherpara11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111">
    <w:name w:val="TExte211111"/>
    <w:basedOn w:val="Sansinterligne"/>
    <w:rsid w:val="00845A87"/>
    <w:rPr>
      <w:rFonts w:ascii="Arial" w:hAnsi="Arial" w:cs="Arial"/>
      <w:szCs w:val="24"/>
    </w:rPr>
  </w:style>
  <w:style w:type="paragraph" w:customStyle="1" w:styleId="EndNoteBibliographyTitle211111">
    <w:name w:val="EndNote Bibliography Title211111"/>
    <w:basedOn w:val="Normal"/>
    <w:rsid w:val="00845A87"/>
    <w:pPr>
      <w:spacing w:after="0"/>
      <w:jc w:val="center"/>
    </w:pPr>
    <w:rPr>
      <w:rFonts w:ascii="Arial" w:hAnsi="Arial" w:cs="Arial"/>
      <w:noProof/>
      <w:sz w:val="24"/>
    </w:rPr>
  </w:style>
  <w:style w:type="paragraph" w:customStyle="1" w:styleId="EndNoteBibliography211111">
    <w:name w:val="EndNote Bibliography211111"/>
    <w:basedOn w:val="Normal"/>
    <w:rsid w:val="00845A87"/>
    <w:pPr>
      <w:spacing w:line="240" w:lineRule="auto"/>
      <w:jc w:val="both"/>
    </w:pPr>
    <w:rPr>
      <w:rFonts w:ascii="Arial" w:hAnsi="Arial" w:cs="Arial"/>
      <w:noProof/>
      <w:sz w:val="24"/>
    </w:rPr>
  </w:style>
  <w:style w:type="paragraph" w:customStyle="1" w:styleId="figure211111">
    <w:name w:val="figure211111"/>
    <w:basedOn w:val="Sansinterligne"/>
    <w:qFormat/>
    <w:rsid w:val="00845A87"/>
    <w:pPr>
      <w:spacing w:before="240" w:after="240"/>
      <w:ind w:firstLine="708"/>
    </w:pPr>
    <w:rPr>
      <w:rFonts w:cs="Arial"/>
      <w:i/>
      <w:sz w:val="20"/>
      <w:szCs w:val="20"/>
    </w:rPr>
  </w:style>
  <w:style w:type="paragraph" w:customStyle="1" w:styleId="abstract211111">
    <w:name w:val="abstract211111"/>
    <w:basedOn w:val="Sansinterligne"/>
    <w:qFormat/>
    <w:rsid w:val="00845A87"/>
    <w:pPr>
      <w:spacing w:before="240" w:after="240"/>
    </w:pPr>
    <w:rPr>
      <w:b/>
    </w:rPr>
  </w:style>
  <w:style w:type="paragraph" w:customStyle="1" w:styleId="06CHeading211111">
    <w:name w:val="06 C Heading211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111">
    <w:name w:val="Comment Subject Char211111"/>
    <w:basedOn w:val="CommentaireCar"/>
    <w:uiPriority w:val="99"/>
    <w:semiHidden/>
    <w:rsid w:val="00845A87"/>
    <w:rPr>
      <w:rFonts w:eastAsiaTheme="minorEastAsia"/>
      <w:b/>
      <w:bCs/>
      <w:sz w:val="20"/>
      <w:szCs w:val="20"/>
      <w:lang w:eastAsia="fr-FR"/>
    </w:rPr>
  </w:style>
  <w:style w:type="paragraph" w:customStyle="1" w:styleId="G1bFigureCaption211111">
    <w:name w:val="G1b Figure Caption21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111">
    <w:name w:val="otherpara21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111">
    <w:name w:val="07 D Heading21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111">
    <w:name w:val="EndNote Bibliography311111"/>
    <w:basedOn w:val="Normal"/>
    <w:rsid w:val="00845A87"/>
    <w:pPr>
      <w:spacing w:line="240" w:lineRule="auto"/>
      <w:jc w:val="both"/>
    </w:pPr>
    <w:rPr>
      <w:rFonts w:ascii="Calibri" w:hAnsi="Calibri" w:cs="Arial"/>
      <w:noProof/>
    </w:rPr>
  </w:style>
  <w:style w:type="paragraph" w:customStyle="1" w:styleId="TExte41111">
    <w:name w:val="TExte41111"/>
    <w:basedOn w:val="Sansinterligne"/>
    <w:rsid w:val="00845A87"/>
    <w:rPr>
      <w:rFonts w:cs="Arial"/>
      <w:szCs w:val="24"/>
    </w:rPr>
  </w:style>
  <w:style w:type="paragraph" w:customStyle="1" w:styleId="EndNoteBibliographyTitle41111">
    <w:name w:val="EndNote Bibliography Title41111"/>
    <w:basedOn w:val="Normal"/>
    <w:rsid w:val="00845A87"/>
    <w:pPr>
      <w:spacing w:after="0"/>
      <w:jc w:val="center"/>
    </w:pPr>
    <w:rPr>
      <w:rFonts w:ascii="Calibri" w:hAnsi="Calibri" w:cs="Arial"/>
      <w:noProof/>
      <w:sz w:val="26"/>
    </w:rPr>
  </w:style>
  <w:style w:type="paragraph" w:customStyle="1" w:styleId="EndNoteBibliography51111">
    <w:name w:val="EndNote Bibliography51111"/>
    <w:basedOn w:val="Normal"/>
    <w:rsid w:val="00845A87"/>
    <w:pPr>
      <w:spacing w:line="240" w:lineRule="auto"/>
      <w:jc w:val="both"/>
    </w:pPr>
    <w:rPr>
      <w:rFonts w:ascii="Calibri" w:hAnsi="Calibri" w:cs="Arial"/>
      <w:noProof/>
      <w:sz w:val="26"/>
    </w:rPr>
  </w:style>
  <w:style w:type="paragraph" w:customStyle="1" w:styleId="figure41111">
    <w:name w:val="figure41111"/>
    <w:basedOn w:val="Sansinterligne"/>
    <w:qFormat/>
    <w:rsid w:val="00845A87"/>
    <w:pPr>
      <w:spacing w:before="240" w:after="240"/>
      <w:ind w:firstLine="708"/>
    </w:pPr>
    <w:rPr>
      <w:rFonts w:cs="Arial"/>
      <w:i/>
      <w:sz w:val="20"/>
      <w:szCs w:val="20"/>
    </w:rPr>
  </w:style>
  <w:style w:type="paragraph" w:customStyle="1" w:styleId="abstract41111">
    <w:name w:val="abstract41111"/>
    <w:basedOn w:val="Sansinterligne"/>
    <w:qFormat/>
    <w:rsid w:val="00845A87"/>
    <w:pPr>
      <w:spacing w:before="240" w:after="240"/>
    </w:pPr>
    <w:rPr>
      <w:b/>
    </w:rPr>
  </w:style>
  <w:style w:type="paragraph" w:customStyle="1" w:styleId="06CHeading41111">
    <w:name w:val="06 C Heading4111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111">
    <w:name w:val="07 D Heading4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111">
    <w:name w:val="Comment Subject Char41111"/>
    <w:basedOn w:val="CommentaireCar"/>
    <w:uiPriority w:val="99"/>
    <w:semiHidden/>
    <w:rsid w:val="00845A87"/>
    <w:rPr>
      <w:rFonts w:eastAsiaTheme="minorEastAsia"/>
      <w:b/>
      <w:bCs/>
      <w:sz w:val="20"/>
      <w:szCs w:val="20"/>
      <w:lang w:eastAsia="fr-FR"/>
    </w:rPr>
  </w:style>
  <w:style w:type="character" w:customStyle="1" w:styleId="Style1Char41111">
    <w:name w:val="Style1 Char41111"/>
    <w:basedOn w:val="Titre1Car"/>
    <w:rsid w:val="00845A87"/>
    <w:rPr>
      <w:rFonts w:eastAsiaTheme="minorEastAsia" w:cstheme="majorBidi"/>
      <w:b/>
      <w:bCs/>
      <w:sz w:val="28"/>
      <w:szCs w:val="28"/>
      <w:lang w:val="en-GB" w:eastAsia="fr-FR"/>
    </w:rPr>
  </w:style>
  <w:style w:type="paragraph" w:customStyle="1" w:styleId="G1bFigureCaption41111">
    <w:name w:val="G1b Figure Caption4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111">
    <w:name w:val="otherpara4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111">
    <w:name w:val="TExte121111"/>
    <w:basedOn w:val="Sansinterligne"/>
    <w:rsid w:val="00845A87"/>
    <w:rPr>
      <w:rFonts w:ascii="Arial" w:hAnsi="Arial" w:cs="Arial"/>
      <w:szCs w:val="24"/>
    </w:rPr>
  </w:style>
  <w:style w:type="paragraph" w:customStyle="1" w:styleId="EndNoteBibliographyTitle121111">
    <w:name w:val="EndNote Bibliography Title121111"/>
    <w:basedOn w:val="Normal"/>
    <w:rsid w:val="00845A87"/>
    <w:pPr>
      <w:spacing w:after="0"/>
      <w:jc w:val="center"/>
    </w:pPr>
    <w:rPr>
      <w:rFonts w:ascii="Arial" w:hAnsi="Arial" w:cs="Arial"/>
      <w:noProof/>
      <w:sz w:val="24"/>
    </w:rPr>
  </w:style>
  <w:style w:type="paragraph" w:customStyle="1" w:styleId="EndNoteBibliography121111">
    <w:name w:val="EndNote Bibliography121111"/>
    <w:basedOn w:val="Normal"/>
    <w:rsid w:val="00845A87"/>
    <w:pPr>
      <w:spacing w:line="240" w:lineRule="auto"/>
      <w:jc w:val="both"/>
    </w:pPr>
    <w:rPr>
      <w:rFonts w:ascii="Arial" w:hAnsi="Arial" w:cs="Arial"/>
      <w:noProof/>
      <w:sz w:val="24"/>
    </w:rPr>
  </w:style>
  <w:style w:type="paragraph" w:customStyle="1" w:styleId="figure121111">
    <w:name w:val="figure121111"/>
    <w:basedOn w:val="Sansinterligne"/>
    <w:qFormat/>
    <w:rsid w:val="00845A87"/>
    <w:pPr>
      <w:spacing w:before="240" w:after="240"/>
      <w:ind w:firstLine="708"/>
    </w:pPr>
    <w:rPr>
      <w:rFonts w:cs="Arial"/>
      <w:i/>
      <w:sz w:val="20"/>
      <w:szCs w:val="20"/>
    </w:rPr>
  </w:style>
  <w:style w:type="paragraph" w:customStyle="1" w:styleId="abstract121111">
    <w:name w:val="abstract121111"/>
    <w:basedOn w:val="Sansinterligne"/>
    <w:qFormat/>
    <w:rsid w:val="00845A87"/>
    <w:pPr>
      <w:spacing w:before="240" w:after="240"/>
    </w:pPr>
    <w:rPr>
      <w:b/>
    </w:rPr>
  </w:style>
  <w:style w:type="paragraph" w:customStyle="1" w:styleId="06CHeading121111">
    <w:name w:val="06 C Heading121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111">
    <w:name w:val="Comment Subject Char121111"/>
    <w:basedOn w:val="CommentaireCar"/>
    <w:uiPriority w:val="99"/>
    <w:semiHidden/>
    <w:rsid w:val="00845A87"/>
    <w:rPr>
      <w:rFonts w:eastAsiaTheme="minorEastAsia"/>
      <w:b/>
      <w:bCs/>
      <w:sz w:val="20"/>
      <w:szCs w:val="20"/>
      <w:lang w:eastAsia="fr-FR"/>
    </w:rPr>
  </w:style>
  <w:style w:type="paragraph" w:customStyle="1" w:styleId="G1bFigureCaption121111">
    <w:name w:val="G1b Figure Caption12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111">
    <w:name w:val="07 D Heading12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111">
    <w:name w:val="otherpara12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111">
    <w:name w:val="TExte221111"/>
    <w:basedOn w:val="Sansinterligne"/>
    <w:rsid w:val="00845A87"/>
    <w:rPr>
      <w:rFonts w:ascii="Arial" w:hAnsi="Arial" w:cs="Arial"/>
      <w:szCs w:val="24"/>
    </w:rPr>
  </w:style>
  <w:style w:type="paragraph" w:customStyle="1" w:styleId="EndNoteBibliographyTitle221111">
    <w:name w:val="EndNote Bibliography Title221111"/>
    <w:basedOn w:val="Normal"/>
    <w:rsid w:val="00845A87"/>
    <w:pPr>
      <w:spacing w:after="0"/>
      <w:jc w:val="center"/>
    </w:pPr>
    <w:rPr>
      <w:rFonts w:ascii="Arial" w:hAnsi="Arial" w:cs="Arial"/>
      <w:noProof/>
      <w:sz w:val="24"/>
    </w:rPr>
  </w:style>
  <w:style w:type="paragraph" w:customStyle="1" w:styleId="EndNoteBibliography221111">
    <w:name w:val="EndNote Bibliography221111"/>
    <w:basedOn w:val="Normal"/>
    <w:rsid w:val="00845A87"/>
    <w:pPr>
      <w:spacing w:line="240" w:lineRule="auto"/>
      <w:jc w:val="both"/>
    </w:pPr>
    <w:rPr>
      <w:rFonts w:ascii="Arial" w:hAnsi="Arial" w:cs="Arial"/>
      <w:noProof/>
      <w:sz w:val="24"/>
    </w:rPr>
  </w:style>
  <w:style w:type="paragraph" w:customStyle="1" w:styleId="figure221111">
    <w:name w:val="figure221111"/>
    <w:basedOn w:val="Sansinterligne"/>
    <w:qFormat/>
    <w:rsid w:val="00845A87"/>
    <w:pPr>
      <w:spacing w:before="240" w:after="240"/>
      <w:ind w:firstLine="708"/>
    </w:pPr>
    <w:rPr>
      <w:rFonts w:cs="Arial"/>
      <w:i/>
      <w:sz w:val="20"/>
      <w:szCs w:val="20"/>
    </w:rPr>
  </w:style>
  <w:style w:type="paragraph" w:customStyle="1" w:styleId="abstract221111">
    <w:name w:val="abstract221111"/>
    <w:basedOn w:val="Sansinterligne"/>
    <w:qFormat/>
    <w:rsid w:val="00845A87"/>
    <w:pPr>
      <w:spacing w:before="240" w:after="240"/>
    </w:pPr>
    <w:rPr>
      <w:b/>
    </w:rPr>
  </w:style>
  <w:style w:type="paragraph" w:customStyle="1" w:styleId="06CHeading221111">
    <w:name w:val="06 C Heading2211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111">
    <w:name w:val="Comment Subject Char221111"/>
    <w:basedOn w:val="CommentaireCar"/>
    <w:uiPriority w:val="99"/>
    <w:semiHidden/>
    <w:rsid w:val="00845A87"/>
    <w:rPr>
      <w:rFonts w:eastAsiaTheme="minorEastAsia"/>
      <w:b/>
      <w:bCs/>
      <w:sz w:val="20"/>
      <w:szCs w:val="20"/>
      <w:lang w:eastAsia="fr-FR"/>
    </w:rPr>
  </w:style>
  <w:style w:type="paragraph" w:customStyle="1" w:styleId="G1bFigureCaption221111">
    <w:name w:val="G1b Figure Caption2211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111">
    <w:name w:val="otherpara2211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111">
    <w:name w:val="07 D Heading2211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111">
    <w:name w:val="EndNote Bibliography321111"/>
    <w:basedOn w:val="Normal"/>
    <w:rsid w:val="00845A87"/>
    <w:pPr>
      <w:spacing w:line="240" w:lineRule="auto"/>
      <w:jc w:val="both"/>
    </w:pPr>
    <w:rPr>
      <w:rFonts w:ascii="Calibri" w:hAnsi="Calibri" w:cs="Arial"/>
      <w:noProof/>
    </w:rPr>
  </w:style>
  <w:style w:type="character" w:customStyle="1" w:styleId="TExteChar511">
    <w:name w:val="TExte Char511"/>
    <w:basedOn w:val="SansinterligneCar"/>
    <w:rsid w:val="00845A87"/>
    <w:rPr>
      <w:rFonts w:ascii="Arial" w:eastAsiaTheme="minorEastAsia" w:hAnsi="Arial" w:cs="Arial"/>
      <w:sz w:val="24"/>
      <w:szCs w:val="24"/>
      <w:lang w:val="en-GB" w:eastAsia="fr-FR"/>
    </w:rPr>
  </w:style>
  <w:style w:type="character" w:customStyle="1" w:styleId="figureChar511">
    <w:name w:val="figure Char511"/>
    <w:basedOn w:val="SansinterligneCar"/>
    <w:rsid w:val="00845A87"/>
    <w:rPr>
      <w:rFonts w:eastAsiaTheme="minorEastAsia" w:cs="Arial"/>
      <w:i/>
      <w:sz w:val="20"/>
      <w:szCs w:val="20"/>
      <w:lang w:val="en-GB" w:eastAsia="fr-FR"/>
    </w:rPr>
  </w:style>
  <w:style w:type="character" w:customStyle="1" w:styleId="abstractChar511">
    <w:name w:val="abstract Char511"/>
    <w:basedOn w:val="SansinterligneCar"/>
    <w:rsid w:val="00845A87"/>
    <w:rPr>
      <w:rFonts w:eastAsiaTheme="minorEastAsia"/>
      <w:b/>
      <w:sz w:val="24"/>
      <w:lang w:val="en-GB" w:eastAsia="fr-FR"/>
    </w:rPr>
  </w:style>
  <w:style w:type="character" w:customStyle="1" w:styleId="Heading1Char18">
    <w:name w:val="Heading 1 Char18"/>
    <w:basedOn w:val="Policepardfaut"/>
    <w:uiPriority w:val="9"/>
    <w:rsid w:val="00845A87"/>
    <w:rPr>
      <w:rFonts w:eastAsiaTheme="majorEastAsia" w:cstheme="majorBidi"/>
      <w:b/>
      <w:bCs/>
      <w:sz w:val="28"/>
      <w:szCs w:val="28"/>
      <w:lang w:val="en-GB" w:eastAsia="fr-FR"/>
    </w:rPr>
  </w:style>
  <w:style w:type="character" w:customStyle="1" w:styleId="Heading2Char19">
    <w:name w:val="Heading 2 Char19"/>
    <w:basedOn w:val="Policepardfaut"/>
    <w:uiPriority w:val="9"/>
    <w:rsid w:val="00845A87"/>
    <w:rPr>
      <w:rFonts w:eastAsiaTheme="minorEastAsia" w:cs="Arial"/>
      <w:sz w:val="26"/>
      <w:lang w:val="en-US" w:eastAsia="fr-FR"/>
    </w:rPr>
  </w:style>
  <w:style w:type="character" w:customStyle="1" w:styleId="NoSpacingChar18">
    <w:name w:val="No Spacing Char18"/>
    <w:aliases w:val="texte_used Char18,texte_used1 Char16,texte_used2 Char15,texte_used3 Char15,texte_used11 Char15,texte_used4 Char13,texte_used12 Char13,texte_used21 Char13,texte_used31 Char13,texte_used111 Char13,texte_used5 Char13,texte_used13 Char13"/>
    <w:basedOn w:val="Policepardfaut"/>
    <w:uiPriority w:val="1"/>
    <w:rsid w:val="00845A87"/>
    <w:rPr>
      <w:rFonts w:eastAsiaTheme="minorEastAsia"/>
      <w:sz w:val="24"/>
      <w:lang w:val="en-GB" w:eastAsia="fr-FR"/>
    </w:rPr>
  </w:style>
  <w:style w:type="character" w:customStyle="1" w:styleId="HeaderChar18">
    <w:name w:val="Header Char18"/>
    <w:basedOn w:val="Policepardfaut"/>
    <w:uiPriority w:val="99"/>
    <w:rsid w:val="00845A87"/>
    <w:rPr>
      <w:rFonts w:eastAsiaTheme="minorEastAsia"/>
      <w:lang w:eastAsia="fr-FR"/>
    </w:rPr>
  </w:style>
  <w:style w:type="character" w:customStyle="1" w:styleId="FooterChar16">
    <w:name w:val="Footer Char16"/>
    <w:basedOn w:val="Policepardfaut"/>
    <w:uiPriority w:val="99"/>
    <w:rsid w:val="00845A87"/>
    <w:rPr>
      <w:rFonts w:eastAsiaTheme="minorEastAsia"/>
      <w:lang w:eastAsia="fr-FR"/>
    </w:rPr>
  </w:style>
  <w:style w:type="character" w:customStyle="1" w:styleId="BodyTextChar16">
    <w:name w:val="Body Text Char16"/>
    <w:basedOn w:val="Policepardfaut"/>
    <w:rsid w:val="00845A87"/>
    <w:rPr>
      <w:rFonts w:ascii="Times New Roman" w:eastAsia="Times New Roman" w:hAnsi="Times New Roman" w:cs="Times New Roman"/>
      <w:sz w:val="24"/>
      <w:szCs w:val="20"/>
      <w:lang w:val="en-GB"/>
    </w:rPr>
  </w:style>
  <w:style w:type="paragraph" w:customStyle="1" w:styleId="EndNoteBibliography483">
    <w:name w:val="EndNote Bibliography483"/>
    <w:basedOn w:val="Normal"/>
    <w:rsid w:val="00845A87"/>
    <w:pPr>
      <w:spacing w:line="240" w:lineRule="auto"/>
      <w:jc w:val="both"/>
    </w:pPr>
    <w:rPr>
      <w:rFonts w:ascii="Arial" w:hAnsi="Arial" w:cs="Arial"/>
      <w:noProof/>
      <w:sz w:val="24"/>
    </w:rPr>
  </w:style>
  <w:style w:type="character" w:customStyle="1" w:styleId="Heading2Char20">
    <w:name w:val="Heading 2 Char20"/>
    <w:basedOn w:val="Policepardfaut"/>
    <w:uiPriority w:val="9"/>
    <w:rsid w:val="00845A87"/>
    <w:rPr>
      <w:rFonts w:asciiTheme="majorHAnsi" w:eastAsiaTheme="majorEastAsia" w:hAnsiTheme="majorHAnsi" w:cstheme="majorBidi"/>
      <w:b/>
      <w:bCs/>
      <w:sz w:val="26"/>
      <w:szCs w:val="26"/>
      <w:lang w:val="en-US" w:bidi="en-US"/>
    </w:rPr>
  </w:style>
  <w:style w:type="character" w:customStyle="1" w:styleId="Heading1Char19">
    <w:name w:val="Heading 1 Char19"/>
    <w:basedOn w:val="Policepardfaut"/>
    <w:uiPriority w:val="9"/>
    <w:rsid w:val="00845A87"/>
    <w:rPr>
      <w:rFonts w:eastAsiaTheme="majorEastAsia" w:cstheme="majorBidi"/>
      <w:b/>
      <w:bCs/>
      <w:sz w:val="28"/>
      <w:szCs w:val="28"/>
      <w:lang w:val="en-GB" w:eastAsia="fr-FR"/>
    </w:rPr>
  </w:style>
  <w:style w:type="character" w:customStyle="1" w:styleId="Heading2Char21">
    <w:name w:val="Heading 2 Char21"/>
    <w:basedOn w:val="Policepardfaut"/>
    <w:uiPriority w:val="9"/>
    <w:rsid w:val="00845A87"/>
    <w:rPr>
      <w:rFonts w:eastAsiaTheme="minorEastAsia" w:cs="Arial"/>
      <w:sz w:val="26"/>
      <w:lang w:val="en-US" w:eastAsia="fr-FR"/>
    </w:rPr>
  </w:style>
  <w:style w:type="character" w:customStyle="1" w:styleId="Heading3Char13">
    <w:name w:val="Heading 3 Char13"/>
    <w:basedOn w:val="Policepardfaut"/>
    <w:uiPriority w:val="9"/>
    <w:rsid w:val="00845A87"/>
    <w:rPr>
      <w:rFonts w:eastAsiaTheme="majorEastAsia" w:cs="Arial"/>
      <w:bCs/>
      <w:sz w:val="24"/>
      <w:szCs w:val="24"/>
      <w:lang w:val="en-GB" w:eastAsia="fr-FR"/>
    </w:rPr>
  </w:style>
  <w:style w:type="character" w:customStyle="1" w:styleId="Heading4Char13">
    <w:name w:val="Heading 4 Char13"/>
    <w:basedOn w:val="Policepardfaut"/>
    <w:uiPriority w:val="9"/>
    <w:rsid w:val="00845A87"/>
    <w:rPr>
      <w:rFonts w:eastAsiaTheme="majorEastAsia" w:cstheme="majorBidi"/>
      <w:bCs/>
      <w:i/>
      <w:iCs/>
      <w:sz w:val="24"/>
      <w:szCs w:val="24"/>
      <w:lang w:eastAsia="fr-FR"/>
    </w:rPr>
  </w:style>
  <w:style w:type="character" w:customStyle="1" w:styleId="Heading7Char4">
    <w:name w:val="Heading 7 Char4"/>
    <w:basedOn w:val="Policepardfaut"/>
    <w:uiPriority w:val="9"/>
    <w:semiHidden/>
    <w:rsid w:val="00845A87"/>
    <w:rPr>
      <w:rFonts w:asciiTheme="majorHAnsi" w:eastAsiaTheme="majorEastAsia" w:hAnsiTheme="majorHAnsi" w:cstheme="majorBidi"/>
      <w:i/>
      <w:iCs/>
      <w:color w:val="404040" w:themeColor="text1" w:themeTint="BF"/>
      <w:lang w:eastAsia="fr-FR"/>
    </w:rPr>
  </w:style>
  <w:style w:type="character" w:customStyle="1" w:styleId="TitleChar13">
    <w:name w:val="Title Char13"/>
    <w:basedOn w:val="Policepardfaut"/>
    <w:uiPriority w:val="10"/>
    <w:rsid w:val="00845A87"/>
    <w:rPr>
      <w:rFonts w:asciiTheme="majorHAnsi" w:eastAsiaTheme="majorEastAsia" w:hAnsiTheme="majorHAnsi" w:cstheme="majorBidi"/>
      <w:color w:val="17365D" w:themeColor="text2" w:themeShade="BF"/>
      <w:spacing w:val="5"/>
      <w:kern w:val="28"/>
      <w:sz w:val="52"/>
      <w:szCs w:val="52"/>
      <w:lang w:eastAsia="fr-FR"/>
    </w:rPr>
  </w:style>
  <w:style w:type="paragraph" w:customStyle="1" w:styleId="TExte30">
    <w:name w:val="TExte30"/>
    <w:basedOn w:val="Sansinterligne"/>
    <w:rsid w:val="00845A87"/>
    <w:rPr>
      <w:rFonts w:ascii="Arial" w:hAnsi="Arial" w:cs="Arial"/>
      <w:szCs w:val="24"/>
    </w:rPr>
  </w:style>
  <w:style w:type="character" w:customStyle="1" w:styleId="NoSpacingChar19">
    <w:name w:val="No Spacing Char19"/>
    <w:aliases w:val="texte_used Char19,texte_used1 Char17,texte_used2 Char16,texte_used3 Char16,texte_used11 Char16,texte_used4 Char14,texte_used12 Char14,texte_used21 Char14,texte_used31 Char14,texte_used111 Char14,texte_used5 Char14,texte_used13 Char14"/>
    <w:basedOn w:val="Policepardfaut"/>
    <w:uiPriority w:val="1"/>
    <w:rsid w:val="00845A87"/>
    <w:rPr>
      <w:rFonts w:eastAsiaTheme="minorEastAsia"/>
      <w:sz w:val="24"/>
      <w:lang w:val="en-GB" w:eastAsia="fr-FR"/>
    </w:rPr>
  </w:style>
  <w:style w:type="character" w:customStyle="1" w:styleId="TExteChar19">
    <w:name w:val="TExte Char19"/>
    <w:basedOn w:val="SansinterligneCar"/>
    <w:rsid w:val="00845A87"/>
    <w:rPr>
      <w:rFonts w:ascii="Arial" w:eastAsiaTheme="minorEastAsia" w:hAnsi="Arial" w:cs="Arial"/>
      <w:sz w:val="24"/>
      <w:szCs w:val="24"/>
      <w:lang w:val="en-GB" w:eastAsia="fr-FR"/>
    </w:rPr>
  </w:style>
  <w:style w:type="table" w:customStyle="1" w:styleId="LightShading114">
    <w:name w:val="Light Shading114"/>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BalloonTextChar13">
    <w:name w:val="Balloon Text Char13"/>
    <w:basedOn w:val="Policepardfaut"/>
    <w:uiPriority w:val="99"/>
    <w:semiHidden/>
    <w:rsid w:val="00845A87"/>
    <w:rPr>
      <w:rFonts w:ascii="Tahoma" w:eastAsiaTheme="minorEastAsia" w:hAnsi="Tahoma" w:cs="Tahoma"/>
      <w:sz w:val="16"/>
      <w:szCs w:val="16"/>
      <w:lang w:eastAsia="fr-FR"/>
    </w:rPr>
  </w:style>
  <w:style w:type="paragraph" w:customStyle="1" w:styleId="EndNoteBibliographyTitle30">
    <w:name w:val="EndNote Bibliography Title30"/>
    <w:basedOn w:val="Normal"/>
    <w:rsid w:val="00845A87"/>
    <w:pPr>
      <w:spacing w:after="0"/>
      <w:jc w:val="center"/>
    </w:pPr>
    <w:rPr>
      <w:rFonts w:ascii="Arial" w:hAnsi="Arial" w:cs="Arial"/>
      <w:noProof/>
      <w:sz w:val="24"/>
    </w:rPr>
  </w:style>
  <w:style w:type="character" w:customStyle="1" w:styleId="EndNoteBibliographyTitleChar13">
    <w:name w:val="EndNote Bibliography Title Char13"/>
    <w:basedOn w:val="Policepardfaut"/>
    <w:rsid w:val="00845A87"/>
    <w:rPr>
      <w:rFonts w:ascii="Arial" w:eastAsiaTheme="minorEastAsia" w:hAnsi="Arial" w:cs="Arial"/>
      <w:noProof/>
      <w:sz w:val="24"/>
      <w:lang w:eastAsia="fr-FR"/>
    </w:rPr>
  </w:style>
  <w:style w:type="paragraph" w:customStyle="1" w:styleId="EndNoteBibliography49">
    <w:name w:val="EndNote Bibliography49"/>
    <w:basedOn w:val="Normal"/>
    <w:rsid w:val="00845A87"/>
    <w:pPr>
      <w:spacing w:line="240" w:lineRule="auto"/>
      <w:jc w:val="both"/>
    </w:pPr>
    <w:rPr>
      <w:rFonts w:ascii="Arial" w:hAnsi="Arial" w:cs="Arial"/>
      <w:noProof/>
      <w:sz w:val="24"/>
    </w:rPr>
  </w:style>
  <w:style w:type="character" w:customStyle="1" w:styleId="EndNoteBibliographyChar16">
    <w:name w:val="EndNote Bibliography Char16"/>
    <w:basedOn w:val="Policepardfaut"/>
    <w:rsid w:val="00845A87"/>
    <w:rPr>
      <w:rFonts w:ascii="Arial" w:eastAsiaTheme="minorEastAsia" w:hAnsi="Arial" w:cs="Arial"/>
      <w:noProof/>
      <w:sz w:val="24"/>
      <w:lang w:eastAsia="fr-FR"/>
    </w:rPr>
  </w:style>
  <w:style w:type="paragraph" w:customStyle="1" w:styleId="figure30">
    <w:name w:val="figure30"/>
    <w:basedOn w:val="Sansinterligne"/>
    <w:qFormat/>
    <w:rsid w:val="00845A87"/>
    <w:pPr>
      <w:spacing w:before="240" w:after="240"/>
      <w:ind w:firstLine="708"/>
    </w:pPr>
    <w:rPr>
      <w:rFonts w:cs="Arial"/>
      <w:i/>
      <w:sz w:val="20"/>
      <w:szCs w:val="20"/>
    </w:rPr>
  </w:style>
  <w:style w:type="character" w:customStyle="1" w:styleId="HeaderChar19">
    <w:name w:val="Header Char19"/>
    <w:basedOn w:val="Policepardfaut"/>
    <w:uiPriority w:val="99"/>
    <w:rsid w:val="00845A87"/>
    <w:rPr>
      <w:rFonts w:eastAsiaTheme="minorEastAsia"/>
      <w:lang w:eastAsia="fr-FR"/>
    </w:rPr>
  </w:style>
  <w:style w:type="character" w:customStyle="1" w:styleId="figureChar19">
    <w:name w:val="figure Char19"/>
    <w:basedOn w:val="SansinterligneCar"/>
    <w:rsid w:val="00845A87"/>
    <w:rPr>
      <w:rFonts w:eastAsiaTheme="minorEastAsia" w:cs="Arial"/>
      <w:i/>
      <w:sz w:val="20"/>
      <w:szCs w:val="20"/>
      <w:lang w:val="en-GB" w:eastAsia="fr-FR"/>
    </w:rPr>
  </w:style>
  <w:style w:type="character" w:customStyle="1" w:styleId="FooterChar17">
    <w:name w:val="Footer Char17"/>
    <w:basedOn w:val="Policepardfaut"/>
    <w:uiPriority w:val="99"/>
    <w:rsid w:val="00845A87"/>
    <w:rPr>
      <w:rFonts w:eastAsiaTheme="minorEastAsia"/>
      <w:lang w:eastAsia="fr-FR"/>
    </w:rPr>
  </w:style>
  <w:style w:type="paragraph" w:customStyle="1" w:styleId="abstract30">
    <w:name w:val="abstract30"/>
    <w:basedOn w:val="Sansinterligne"/>
    <w:qFormat/>
    <w:rsid w:val="00845A87"/>
    <w:pPr>
      <w:spacing w:before="240" w:after="240"/>
    </w:pPr>
    <w:rPr>
      <w:b/>
    </w:rPr>
  </w:style>
  <w:style w:type="character" w:customStyle="1" w:styleId="abstractChar19">
    <w:name w:val="abstract Char19"/>
    <w:basedOn w:val="SansinterligneCar"/>
    <w:rsid w:val="00845A87"/>
    <w:rPr>
      <w:rFonts w:eastAsiaTheme="minorEastAsia"/>
      <w:b/>
      <w:sz w:val="24"/>
      <w:lang w:val="en-GB" w:eastAsia="fr-FR"/>
    </w:rPr>
  </w:style>
  <w:style w:type="paragraph" w:customStyle="1" w:styleId="01PaperTitle13">
    <w:name w:val="01 Paper Title13"/>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13">
    <w:name w:val="04 A Heading13"/>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13">
    <w:name w:val="08 Article Text13"/>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character" w:customStyle="1" w:styleId="08ArticleTextChar13">
    <w:name w:val="08 Article Text Char13"/>
    <w:basedOn w:val="Policepardfaut"/>
    <w:uiPriority w:val="99"/>
    <w:rsid w:val="00845A87"/>
    <w:rPr>
      <w:rFonts w:ascii="Times" w:eastAsia="Times New Roman" w:hAnsi="Times" w:cs="Times New Roman"/>
      <w:sz w:val="18"/>
      <w:szCs w:val="18"/>
      <w:lang w:val="en-GB" w:eastAsia="en-GB"/>
    </w:rPr>
  </w:style>
  <w:style w:type="paragraph" w:customStyle="1" w:styleId="06CHeading30">
    <w:name w:val="06 C Heading30"/>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HTMLPreformattedChar13">
    <w:name w:val="HTML Preformatted Char13"/>
    <w:basedOn w:val="Policepardfaut"/>
    <w:uiPriority w:val="99"/>
    <w:semiHidden/>
    <w:rsid w:val="00845A87"/>
    <w:rPr>
      <w:rFonts w:ascii="Courier New" w:eastAsia="Times New Roman" w:hAnsi="Courier New" w:cs="Courier New"/>
      <w:sz w:val="20"/>
      <w:szCs w:val="20"/>
      <w:lang w:eastAsia="fr-FR"/>
    </w:rPr>
  </w:style>
  <w:style w:type="character" w:customStyle="1" w:styleId="CommentTextChar13">
    <w:name w:val="Comment Text Char13"/>
    <w:basedOn w:val="Policepardfaut"/>
    <w:uiPriority w:val="99"/>
    <w:semiHidden/>
    <w:rsid w:val="00845A87"/>
    <w:rPr>
      <w:rFonts w:eastAsiaTheme="minorEastAsia"/>
      <w:sz w:val="20"/>
      <w:szCs w:val="20"/>
      <w:lang w:eastAsia="fr-FR"/>
    </w:rPr>
  </w:style>
  <w:style w:type="character" w:customStyle="1" w:styleId="CommentSubjectChar30">
    <w:name w:val="Comment Subject Char30"/>
    <w:basedOn w:val="CommentaireCar"/>
    <w:uiPriority w:val="99"/>
    <w:semiHidden/>
    <w:rsid w:val="00845A87"/>
    <w:rPr>
      <w:rFonts w:eastAsiaTheme="minorEastAsia"/>
      <w:b/>
      <w:bCs/>
      <w:sz w:val="20"/>
      <w:szCs w:val="20"/>
      <w:lang w:eastAsia="fr-FR"/>
    </w:rPr>
  </w:style>
  <w:style w:type="character" w:customStyle="1" w:styleId="CaptionChar13">
    <w:name w:val="Caption Char13"/>
    <w:basedOn w:val="Policepardfaut"/>
    <w:rsid w:val="00845A87"/>
    <w:rPr>
      <w:rFonts w:eastAsiaTheme="minorEastAsia"/>
      <w:b/>
      <w:bCs/>
      <w:i/>
      <w:color w:val="000000" w:themeColor="text1"/>
      <w:sz w:val="18"/>
      <w:szCs w:val="18"/>
      <w:lang w:eastAsia="fr-FR"/>
    </w:rPr>
  </w:style>
  <w:style w:type="paragraph" w:customStyle="1" w:styleId="G1bFigureCaption30">
    <w:name w:val="G1b Figure Caption30"/>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13">
    <w:name w:val="Style113"/>
    <w:qFormat/>
    <w:rsid w:val="00845A87"/>
    <w:pPr>
      <w:ind w:left="432" w:hanging="432"/>
    </w:pPr>
    <w:rPr>
      <w:rFonts w:ascii="Arial" w:eastAsiaTheme="minorEastAsia" w:hAnsi="Arial"/>
      <w:b/>
      <w:sz w:val="28"/>
      <w:szCs w:val="28"/>
      <w:lang w:eastAsia="fr-FR"/>
    </w:rPr>
  </w:style>
  <w:style w:type="character" w:customStyle="1" w:styleId="Style1Char13">
    <w:name w:val="Style1 Char13"/>
    <w:basedOn w:val="Policepardfaut"/>
    <w:rsid w:val="00845A87"/>
    <w:rPr>
      <w:rFonts w:ascii="Arial" w:eastAsiaTheme="minorEastAsia" w:hAnsi="Arial"/>
      <w:b/>
      <w:sz w:val="28"/>
      <w:szCs w:val="28"/>
      <w:lang w:eastAsia="fr-FR"/>
    </w:rPr>
  </w:style>
  <w:style w:type="numbering" w:customStyle="1" w:styleId="Style215">
    <w:name w:val="Style215"/>
    <w:uiPriority w:val="99"/>
    <w:rsid w:val="00845A87"/>
  </w:style>
  <w:style w:type="character" w:customStyle="1" w:styleId="BodyTextChar17">
    <w:name w:val="Body Text Char17"/>
    <w:basedOn w:val="Policepardfaut"/>
    <w:rsid w:val="00845A87"/>
    <w:rPr>
      <w:rFonts w:ascii="Times New Roman" w:eastAsia="Times New Roman" w:hAnsi="Times New Roman" w:cs="Times New Roman"/>
      <w:sz w:val="24"/>
      <w:szCs w:val="20"/>
      <w:lang w:val="en-GB"/>
    </w:rPr>
  </w:style>
  <w:style w:type="paragraph" w:customStyle="1" w:styleId="07DHeading30">
    <w:name w:val="07 D Heading30"/>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30">
    <w:name w:val="otherpara30"/>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0">
    <w:name w:val="TExte120"/>
    <w:basedOn w:val="Sansinterligne"/>
    <w:rsid w:val="00845A87"/>
    <w:rPr>
      <w:rFonts w:ascii="Arial" w:hAnsi="Arial" w:cs="Arial"/>
      <w:szCs w:val="24"/>
    </w:rPr>
  </w:style>
  <w:style w:type="character" w:customStyle="1" w:styleId="TExteChar110">
    <w:name w:val="TExte Char110"/>
    <w:basedOn w:val="SansinterligneCar"/>
    <w:rsid w:val="00845A87"/>
    <w:rPr>
      <w:rFonts w:ascii="Arial" w:eastAsiaTheme="minorEastAsia" w:hAnsi="Arial" w:cs="Arial"/>
      <w:sz w:val="24"/>
      <w:szCs w:val="24"/>
      <w:lang w:val="en-GB" w:eastAsia="fr-FR"/>
    </w:rPr>
  </w:style>
  <w:style w:type="paragraph" w:customStyle="1" w:styleId="EndNoteBibliographyTitle118">
    <w:name w:val="EndNote Bibliography Title118"/>
    <w:basedOn w:val="Normal"/>
    <w:rsid w:val="00845A87"/>
    <w:pPr>
      <w:spacing w:after="0"/>
      <w:jc w:val="center"/>
    </w:pPr>
    <w:rPr>
      <w:rFonts w:ascii="Arial" w:hAnsi="Arial" w:cs="Arial"/>
      <w:noProof/>
      <w:sz w:val="24"/>
    </w:rPr>
  </w:style>
  <w:style w:type="paragraph" w:customStyle="1" w:styleId="EndNoteBibliography119">
    <w:name w:val="EndNote Bibliography119"/>
    <w:basedOn w:val="Normal"/>
    <w:rsid w:val="00845A87"/>
    <w:pPr>
      <w:spacing w:line="240" w:lineRule="auto"/>
      <w:jc w:val="both"/>
    </w:pPr>
    <w:rPr>
      <w:rFonts w:ascii="Arial" w:hAnsi="Arial" w:cs="Arial"/>
      <w:noProof/>
      <w:sz w:val="24"/>
    </w:rPr>
  </w:style>
  <w:style w:type="paragraph" w:customStyle="1" w:styleId="figure120">
    <w:name w:val="figure120"/>
    <w:basedOn w:val="Sansinterligne"/>
    <w:qFormat/>
    <w:rsid w:val="00845A87"/>
    <w:pPr>
      <w:spacing w:before="240" w:after="240"/>
      <w:ind w:firstLine="708"/>
    </w:pPr>
    <w:rPr>
      <w:rFonts w:cs="Arial"/>
      <w:i/>
      <w:sz w:val="20"/>
      <w:szCs w:val="20"/>
    </w:rPr>
  </w:style>
  <w:style w:type="character" w:customStyle="1" w:styleId="figureChar110">
    <w:name w:val="figure Char110"/>
    <w:basedOn w:val="SansinterligneCar"/>
    <w:rsid w:val="00845A87"/>
    <w:rPr>
      <w:rFonts w:eastAsiaTheme="minorEastAsia" w:cs="Arial"/>
      <w:i/>
      <w:sz w:val="20"/>
      <w:szCs w:val="20"/>
      <w:lang w:val="en-GB" w:eastAsia="fr-FR"/>
    </w:rPr>
  </w:style>
  <w:style w:type="paragraph" w:customStyle="1" w:styleId="abstract120">
    <w:name w:val="abstract120"/>
    <w:basedOn w:val="Sansinterligne"/>
    <w:qFormat/>
    <w:rsid w:val="00845A87"/>
    <w:pPr>
      <w:spacing w:before="240" w:after="240"/>
    </w:pPr>
    <w:rPr>
      <w:b/>
    </w:rPr>
  </w:style>
  <w:style w:type="character" w:customStyle="1" w:styleId="abstractChar110">
    <w:name w:val="abstract Char110"/>
    <w:basedOn w:val="SansinterligneCar"/>
    <w:rsid w:val="00845A87"/>
    <w:rPr>
      <w:rFonts w:eastAsiaTheme="minorEastAsia"/>
      <w:b/>
      <w:sz w:val="24"/>
      <w:lang w:val="en-GB" w:eastAsia="fr-FR"/>
    </w:rPr>
  </w:style>
  <w:style w:type="paragraph" w:customStyle="1" w:styleId="06CHeading120">
    <w:name w:val="06 C Heading120"/>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0">
    <w:name w:val="Comment Subject Char120"/>
    <w:basedOn w:val="CommentaireCar"/>
    <w:uiPriority w:val="99"/>
    <w:semiHidden/>
    <w:rsid w:val="00845A87"/>
    <w:rPr>
      <w:rFonts w:eastAsiaTheme="minorEastAsia"/>
      <w:b/>
      <w:bCs/>
      <w:sz w:val="20"/>
      <w:szCs w:val="20"/>
      <w:lang w:eastAsia="fr-FR"/>
    </w:rPr>
  </w:style>
  <w:style w:type="paragraph" w:customStyle="1" w:styleId="G1bFigureCaption120">
    <w:name w:val="G1b Figure Caption120"/>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0">
    <w:name w:val="07 D Heading120"/>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8">
    <w:name w:val="otherpara11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9">
    <w:name w:val="TExte219"/>
    <w:basedOn w:val="Sansinterligne"/>
    <w:rsid w:val="00845A87"/>
    <w:rPr>
      <w:rFonts w:ascii="Arial" w:hAnsi="Arial" w:cs="Arial"/>
      <w:szCs w:val="24"/>
    </w:rPr>
  </w:style>
  <w:style w:type="character" w:customStyle="1" w:styleId="TExteChar27">
    <w:name w:val="TExte Char27"/>
    <w:basedOn w:val="SansinterligneCar"/>
    <w:rsid w:val="00845A87"/>
    <w:rPr>
      <w:rFonts w:ascii="Arial" w:eastAsiaTheme="minorEastAsia" w:hAnsi="Arial" w:cs="Arial"/>
      <w:sz w:val="24"/>
      <w:szCs w:val="24"/>
      <w:lang w:val="en-GB" w:eastAsia="fr-FR"/>
    </w:rPr>
  </w:style>
  <w:style w:type="paragraph" w:customStyle="1" w:styleId="EndNoteBibliographyTitle210">
    <w:name w:val="EndNote Bibliography Title210"/>
    <w:basedOn w:val="Normal"/>
    <w:rsid w:val="00845A87"/>
    <w:pPr>
      <w:spacing w:after="0"/>
      <w:jc w:val="center"/>
    </w:pPr>
    <w:rPr>
      <w:rFonts w:ascii="Arial" w:hAnsi="Arial" w:cs="Arial"/>
      <w:noProof/>
      <w:sz w:val="24"/>
    </w:rPr>
  </w:style>
  <w:style w:type="paragraph" w:customStyle="1" w:styleId="EndNoteBibliography210">
    <w:name w:val="EndNote Bibliography210"/>
    <w:basedOn w:val="Normal"/>
    <w:rsid w:val="00845A87"/>
    <w:pPr>
      <w:spacing w:line="240" w:lineRule="auto"/>
      <w:jc w:val="both"/>
    </w:pPr>
    <w:rPr>
      <w:rFonts w:ascii="Arial" w:hAnsi="Arial" w:cs="Arial"/>
      <w:noProof/>
      <w:sz w:val="24"/>
    </w:rPr>
  </w:style>
  <w:style w:type="paragraph" w:customStyle="1" w:styleId="figure219">
    <w:name w:val="figure219"/>
    <w:basedOn w:val="Sansinterligne"/>
    <w:qFormat/>
    <w:rsid w:val="00845A87"/>
    <w:pPr>
      <w:spacing w:before="240" w:after="240"/>
      <w:ind w:firstLine="708"/>
    </w:pPr>
    <w:rPr>
      <w:rFonts w:cs="Arial"/>
      <w:i/>
      <w:sz w:val="20"/>
      <w:szCs w:val="20"/>
    </w:rPr>
  </w:style>
  <w:style w:type="character" w:customStyle="1" w:styleId="figureChar27">
    <w:name w:val="figure Char27"/>
    <w:basedOn w:val="SansinterligneCar"/>
    <w:rsid w:val="00845A87"/>
    <w:rPr>
      <w:rFonts w:eastAsiaTheme="minorEastAsia" w:cs="Arial"/>
      <w:i/>
      <w:sz w:val="20"/>
      <w:szCs w:val="20"/>
      <w:lang w:val="en-GB" w:eastAsia="fr-FR"/>
    </w:rPr>
  </w:style>
  <w:style w:type="paragraph" w:customStyle="1" w:styleId="abstract219">
    <w:name w:val="abstract219"/>
    <w:basedOn w:val="Sansinterligne"/>
    <w:qFormat/>
    <w:rsid w:val="00845A87"/>
    <w:pPr>
      <w:spacing w:before="240" w:after="240"/>
    </w:pPr>
    <w:rPr>
      <w:b/>
    </w:rPr>
  </w:style>
  <w:style w:type="character" w:customStyle="1" w:styleId="abstractChar27">
    <w:name w:val="abstract Char27"/>
    <w:basedOn w:val="SansinterligneCar"/>
    <w:rsid w:val="00845A87"/>
    <w:rPr>
      <w:rFonts w:eastAsiaTheme="minorEastAsia"/>
      <w:b/>
      <w:sz w:val="24"/>
      <w:lang w:val="en-GB" w:eastAsia="fr-FR"/>
    </w:rPr>
  </w:style>
  <w:style w:type="paragraph" w:customStyle="1" w:styleId="06CHeading219">
    <w:name w:val="06 C Heading219"/>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9">
    <w:name w:val="Comment Subject Char219"/>
    <w:basedOn w:val="CommentaireCar"/>
    <w:uiPriority w:val="99"/>
    <w:semiHidden/>
    <w:rsid w:val="00845A87"/>
    <w:rPr>
      <w:rFonts w:eastAsiaTheme="minorEastAsia"/>
      <w:b/>
      <w:bCs/>
      <w:sz w:val="20"/>
      <w:szCs w:val="20"/>
      <w:lang w:eastAsia="fr-FR"/>
    </w:rPr>
  </w:style>
  <w:style w:type="paragraph" w:customStyle="1" w:styleId="G1bFigureCaption219">
    <w:name w:val="G1b Figure Caption21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0">
    <w:name w:val="otherpara210"/>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9">
    <w:name w:val="07 D Heading21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0">
    <w:name w:val="EndNote Bibliography310"/>
    <w:basedOn w:val="Normal"/>
    <w:rsid w:val="00845A87"/>
    <w:pPr>
      <w:spacing w:line="240" w:lineRule="auto"/>
      <w:jc w:val="both"/>
    </w:pPr>
    <w:rPr>
      <w:rFonts w:ascii="Calibri" w:hAnsi="Calibri" w:cs="Arial"/>
      <w:noProof/>
    </w:rPr>
  </w:style>
  <w:style w:type="paragraph" w:customStyle="1" w:styleId="TExte39">
    <w:name w:val="TExte39"/>
    <w:basedOn w:val="Sansinterligne"/>
    <w:rsid w:val="00845A87"/>
    <w:rPr>
      <w:rFonts w:ascii="Arial" w:hAnsi="Arial" w:cs="Arial"/>
      <w:szCs w:val="24"/>
    </w:rPr>
  </w:style>
  <w:style w:type="character" w:customStyle="1" w:styleId="TExteChar36">
    <w:name w:val="TExte Char36"/>
    <w:basedOn w:val="SansinterligneCar"/>
    <w:rsid w:val="00845A87"/>
    <w:rPr>
      <w:rFonts w:ascii="Arial" w:eastAsiaTheme="minorEastAsia" w:hAnsi="Arial" w:cs="Arial"/>
      <w:sz w:val="24"/>
      <w:szCs w:val="24"/>
      <w:lang w:val="en-GB" w:eastAsia="fr-FR"/>
    </w:rPr>
  </w:style>
  <w:style w:type="paragraph" w:customStyle="1" w:styleId="EndNoteBibliographyTitle38">
    <w:name w:val="EndNote Bibliography Title38"/>
    <w:basedOn w:val="Normal"/>
    <w:rsid w:val="00845A87"/>
    <w:pPr>
      <w:spacing w:after="0"/>
      <w:jc w:val="center"/>
    </w:pPr>
    <w:rPr>
      <w:rFonts w:ascii="Calibri" w:hAnsi="Calibri" w:cs="Arial"/>
      <w:noProof/>
      <w:sz w:val="26"/>
    </w:rPr>
  </w:style>
  <w:style w:type="paragraph" w:customStyle="1" w:styleId="EndNoteBibliography410">
    <w:name w:val="EndNote Bibliography410"/>
    <w:basedOn w:val="Normal"/>
    <w:rsid w:val="00845A87"/>
    <w:pPr>
      <w:spacing w:line="240" w:lineRule="auto"/>
      <w:jc w:val="both"/>
    </w:pPr>
    <w:rPr>
      <w:rFonts w:ascii="Calibri" w:hAnsi="Calibri" w:cs="Arial"/>
      <w:noProof/>
      <w:sz w:val="26"/>
    </w:rPr>
  </w:style>
  <w:style w:type="paragraph" w:customStyle="1" w:styleId="figure39">
    <w:name w:val="figure39"/>
    <w:basedOn w:val="Sansinterligne"/>
    <w:qFormat/>
    <w:rsid w:val="00845A87"/>
    <w:pPr>
      <w:spacing w:before="240" w:after="240"/>
      <w:ind w:firstLine="708"/>
    </w:pPr>
    <w:rPr>
      <w:rFonts w:cs="Arial"/>
      <w:i/>
      <w:sz w:val="20"/>
      <w:szCs w:val="20"/>
    </w:rPr>
  </w:style>
  <w:style w:type="character" w:customStyle="1" w:styleId="figureChar36">
    <w:name w:val="figure Char36"/>
    <w:basedOn w:val="SansinterligneCar"/>
    <w:rsid w:val="00845A87"/>
    <w:rPr>
      <w:rFonts w:eastAsiaTheme="minorEastAsia" w:cs="Arial"/>
      <w:i/>
      <w:sz w:val="20"/>
      <w:szCs w:val="20"/>
      <w:lang w:val="en-GB" w:eastAsia="fr-FR"/>
    </w:rPr>
  </w:style>
  <w:style w:type="paragraph" w:customStyle="1" w:styleId="abstract39">
    <w:name w:val="abstract39"/>
    <w:basedOn w:val="Sansinterligne"/>
    <w:qFormat/>
    <w:rsid w:val="00845A87"/>
    <w:pPr>
      <w:spacing w:before="240" w:after="240"/>
    </w:pPr>
    <w:rPr>
      <w:b/>
    </w:rPr>
  </w:style>
  <w:style w:type="character" w:customStyle="1" w:styleId="abstractChar36">
    <w:name w:val="abstract Char36"/>
    <w:basedOn w:val="SansinterligneCar"/>
    <w:rsid w:val="00845A87"/>
    <w:rPr>
      <w:rFonts w:eastAsiaTheme="minorEastAsia"/>
      <w:b/>
      <w:sz w:val="24"/>
      <w:lang w:val="en-GB" w:eastAsia="fr-FR"/>
    </w:rPr>
  </w:style>
  <w:style w:type="paragraph" w:customStyle="1" w:styleId="06CHeading39">
    <w:name w:val="06 C Heading39"/>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9">
    <w:name w:val="Comment Subject Char39"/>
    <w:basedOn w:val="CommentaireCar"/>
    <w:uiPriority w:val="99"/>
    <w:semiHidden/>
    <w:rsid w:val="00845A87"/>
    <w:rPr>
      <w:rFonts w:eastAsiaTheme="minorEastAsia"/>
      <w:b/>
      <w:bCs/>
      <w:sz w:val="20"/>
      <w:szCs w:val="20"/>
      <w:lang w:eastAsia="fr-FR"/>
    </w:rPr>
  </w:style>
  <w:style w:type="paragraph" w:customStyle="1" w:styleId="07DHeading39">
    <w:name w:val="07 D Heading3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9">
    <w:name w:val="G1b Figure Caption3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8">
    <w:name w:val="otherpara3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0">
    <w:name w:val="TExte1110"/>
    <w:basedOn w:val="Sansinterligne"/>
    <w:rsid w:val="00845A87"/>
    <w:rPr>
      <w:rFonts w:ascii="Arial" w:hAnsi="Arial" w:cs="Arial"/>
      <w:szCs w:val="24"/>
    </w:rPr>
  </w:style>
  <w:style w:type="paragraph" w:customStyle="1" w:styleId="EndNoteBibliographyTitle119">
    <w:name w:val="EndNote Bibliography Title119"/>
    <w:basedOn w:val="Normal"/>
    <w:rsid w:val="00845A87"/>
    <w:pPr>
      <w:spacing w:after="0"/>
      <w:jc w:val="center"/>
    </w:pPr>
    <w:rPr>
      <w:rFonts w:ascii="Arial" w:hAnsi="Arial" w:cs="Arial"/>
      <w:noProof/>
      <w:sz w:val="24"/>
    </w:rPr>
  </w:style>
  <w:style w:type="paragraph" w:customStyle="1" w:styleId="EndNoteBibliography1110">
    <w:name w:val="EndNote Bibliography1110"/>
    <w:basedOn w:val="Normal"/>
    <w:rsid w:val="00845A87"/>
    <w:pPr>
      <w:spacing w:line="240" w:lineRule="auto"/>
      <w:jc w:val="both"/>
    </w:pPr>
    <w:rPr>
      <w:rFonts w:ascii="Arial" w:hAnsi="Arial" w:cs="Arial"/>
      <w:noProof/>
      <w:sz w:val="24"/>
    </w:rPr>
  </w:style>
  <w:style w:type="paragraph" w:customStyle="1" w:styleId="figure1110">
    <w:name w:val="figure1110"/>
    <w:basedOn w:val="Sansinterligne"/>
    <w:qFormat/>
    <w:rsid w:val="00845A87"/>
    <w:pPr>
      <w:spacing w:before="240" w:after="240"/>
      <w:ind w:firstLine="708"/>
    </w:pPr>
    <w:rPr>
      <w:rFonts w:cs="Arial"/>
      <w:i/>
      <w:sz w:val="20"/>
      <w:szCs w:val="20"/>
    </w:rPr>
  </w:style>
  <w:style w:type="paragraph" w:customStyle="1" w:styleId="abstract1110">
    <w:name w:val="abstract1110"/>
    <w:basedOn w:val="Sansinterligne"/>
    <w:qFormat/>
    <w:rsid w:val="00845A87"/>
    <w:pPr>
      <w:spacing w:before="240" w:after="240"/>
    </w:pPr>
    <w:rPr>
      <w:b/>
    </w:rPr>
  </w:style>
  <w:style w:type="paragraph" w:customStyle="1" w:styleId="06CHeading1110">
    <w:name w:val="06 C Heading1110"/>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0">
    <w:name w:val="Comment Subject Char1110"/>
    <w:basedOn w:val="CommentaireCar"/>
    <w:uiPriority w:val="99"/>
    <w:semiHidden/>
    <w:rsid w:val="00845A87"/>
    <w:rPr>
      <w:rFonts w:eastAsiaTheme="minorEastAsia"/>
      <w:b/>
      <w:bCs/>
      <w:sz w:val="20"/>
      <w:szCs w:val="20"/>
      <w:lang w:eastAsia="fr-FR"/>
    </w:rPr>
  </w:style>
  <w:style w:type="paragraph" w:customStyle="1" w:styleId="G1bFigureCaption1110">
    <w:name w:val="G1b Figure Caption1110"/>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0">
    <w:name w:val="07 D Heading1110"/>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9">
    <w:name w:val="otherpara119"/>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0">
    <w:name w:val="TExte2110"/>
    <w:basedOn w:val="Sansinterligne"/>
    <w:rsid w:val="00845A87"/>
    <w:rPr>
      <w:rFonts w:ascii="Arial" w:hAnsi="Arial" w:cs="Arial"/>
      <w:szCs w:val="24"/>
    </w:rPr>
  </w:style>
  <w:style w:type="paragraph" w:customStyle="1" w:styleId="EndNoteBibliographyTitle218">
    <w:name w:val="EndNote Bibliography Title218"/>
    <w:basedOn w:val="Normal"/>
    <w:rsid w:val="00845A87"/>
    <w:pPr>
      <w:spacing w:after="0"/>
      <w:jc w:val="center"/>
    </w:pPr>
    <w:rPr>
      <w:rFonts w:ascii="Arial" w:hAnsi="Arial" w:cs="Arial"/>
      <w:noProof/>
      <w:sz w:val="24"/>
    </w:rPr>
  </w:style>
  <w:style w:type="paragraph" w:customStyle="1" w:styleId="EndNoteBibliography218">
    <w:name w:val="EndNote Bibliography218"/>
    <w:basedOn w:val="Normal"/>
    <w:rsid w:val="00845A87"/>
    <w:pPr>
      <w:spacing w:line="240" w:lineRule="auto"/>
      <w:jc w:val="both"/>
    </w:pPr>
    <w:rPr>
      <w:rFonts w:ascii="Arial" w:hAnsi="Arial" w:cs="Arial"/>
      <w:noProof/>
      <w:sz w:val="24"/>
    </w:rPr>
  </w:style>
  <w:style w:type="paragraph" w:customStyle="1" w:styleId="figure2110">
    <w:name w:val="figure2110"/>
    <w:basedOn w:val="Sansinterligne"/>
    <w:qFormat/>
    <w:rsid w:val="00845A87"/>
    <w:pPr>
      <w:spacing w:before="240" w:after="240"/>
      <w:ind w:firstLine="708"/>
    </w:pPr>
    <w:rPr>
      <w:rFonts w:cs="Arial"/>
      <w:i/>
      <w:sz w:val="20"/>
      <w:szCs w:val="20"/>
    </w:rPr>
  </w:style>
  <w:style w:type="paragraph" w:customStyle="1" w:styleId="abstract2110">
    <w:name w:val="abstract2110"/>
    <w:basedOn w:val="Sansinterligne"/>
    <w:qFormat/>
    <w:rsid w:val="00845A87"/>
    <w:pPr>
      <w:spacing w:before="240" w:after="240"/>
    </w:pPr>
    <w:rPr>
      <w:b/>
    </w:rPr>
  </w:style>
  <w:style w:type="paragraph" w:customStyle="1" w:styleId="06CHeading2110">
    <w:name w:val="06 C Heading2110"/>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0">
    <w:name w:val="Comment Subject Char2110"/>
    <w:basedOn w:val="CommentaireCar"/>
    <w:uiPriority w:val="99"/>
    <w:semiHidden/>
    <w:rsid w:val="00845A87"/>
    <w:rPr>
      <w:rFonts w:eastAsiaTheme="minorEastAsia"/>
      <w:b/>
      <w:bCs/>
      <w:sz w:val="20"/>
      <w:szCs w:val="20"/>
      <w:lang w:eastAsia="fr-FR"/>
    </w:rPr>
  </w:style>
  <w:style w:type="paragraph" w:customStyle="1" w:styleId="G1bFigureCaption2110">
    <w:name w:val="G1b Figure Caption2110"/>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8">
    <w:name w:val="otherpara21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0">
    <w:name w:val="07 D Heading2110"/>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8">
    <w:name w:val="EndNote Bibliography318"/>
    <w:basedOn w:val="Normal"/>
    <w:rsid w:val="00845A87"/>
    <w:pPr>
      <w:spacing w:line="240" w:lineRule="auto"/>
      <w:jc w:val="both"/>
    </w:pPr>
    <w:rPr>
      <w:rFonts w:ascii="Calibri" w:hAnsi="Calibri" w:cs="Arial"/>
      <w:noProof/>
    </w:rPr>
  </w:style>
  <w:style w:type="paragraph" w:customStyle="1" w:styleId="TExte49">
    <w:name w:val="TExte49"/>
    <w:basedOn w:val="Sansinterligne"/>
    <w:rsid w:val="00845A87"/>
    <w:rPr>
      <w:rFonts w:cs="Arial"/>
      <w:szCs w:val="24"/>
    </w:rPr>
  </w:style>
  <w:style w:type="character" w:customStyle="1" w:styleId="TExteChar46">
    <w:name w:val="TExte Char46"/>
    <w:basedOn w:val="SansinterligneCar"/>
    <w:rsid w:val="00845A87"/>
    <w:rPr>
      <w:rFonts w:eastAsiaTheme="minorEastAsia" w:cs="Arial"/>
      <w:sz w:val="24"/>
      <w:szCs w:val="24"/>
      <w:lang w:val="en-GB" w:eastAsia="fr-FR"/>
    </w:rPr>
  </w:style>
  <w:style w:type="paragraph" w:customStyle="1" w:styleId="EndNoteBibliographyTitle48">
    <w:name w:val="EndNote Bibliography Title48"/>
    <w:basedOn w:val="Normal"/>
    <w:rsid w:val="00845A87"/>
    <w:pPr>
      <w:spacing w:after="0"/>
      <w:jc w:val="center"/>
    </w:pPr>
    <w:rPr>
      <w:rFonts w:ascii="Calibri" w:hAnsi="Calibri" w:cs="Arial"/>
      <w:noProof/>
      <w:sz w:val="26"/>
    </w:rPr>
  </w:style>
  <w:style w:type="paragraph" w:customStyle="1" w:styleId="EndNoteBibliography58">
    <w:name w:val="EndNote Bibliography58"/>
    <w:basedOn w:val="Normal"/>
    <w:rsid w:val="00845A87"/>
    <w:pPr>
      <w:spacing w:line="240" w:lineRule="auto"/>
      <w:jc w:val="both"/>
    </w:pPr>
    <w:rPr>
      <w:rFonts w:ascii="Calibri" w:hAnsi="Calibri" w:cs="Arial"/>
      <w:noProof/>
      <w:sz w:val="26"/>
    </w:rPr>
  </w:style>
  <w:style w:type="paragraph" w:customStyle="1" w:styleId="figure49">
    <w:name w:val="figure49"/>
    <w:basedOn w:val="Sansinterligne"/>
    <w:qFormat/>
    <w:rsid w:val="00845A87"/>
    <w:pPr>
      <w:spacing w:before="240" w:after="240"/>
      <w:ind w:firstLine="708"/>
    </w:pPr>
    <w:rPr>
      <w:rFonts w:cs="Arial"/>
      <w:i/>
      <w:sz w:val="20"/>
      <w:szCs w:val="20"/>
    </w:rPr>
  </w:style>
  <w:style w:type="character" w:customStyle="1" w:styleId="figureChar46">
    <w:name w:val="figure Char46"/>
    <w:basedOn w:val="SansinterligneCar"/>
    <w:rsid w:val="00845A87"/>
    <w:rPr>
      <w:rFonts w:eastAsiaTheme="minorEastAsia" w:cs="Arial"/>
      <w:i/>
      <w:sz w:val="20"/>
      <w:szCs w:val="20"/>
      <w:lang w:val="en-GB" w:eastAsia="fr-FR"/>
    </w:rPr>
  </w:style>
  <w:style w:type="paragraph" w:customStyle="1" w:styleId="abstract49">
    <w:name w:val="abstract49"/>
    <w:basedOn w:val="Sansinterligne"/>
    <w:qFormat/>
    <w:rsid w:val="00845A87"/>
    <w:pPr>
      <w:spacing w:before="240" w:after="240"/>
    </w:pPr>
    <w:rPr>
      <w:b/>
    </w:rPr>
  </w:style>
  <w:style w:type="character" w:customStyle="1" w:styleId="abstractChar46">
    <w:name w:val="abstract Char46"/>
    <w:basedOn w:val="SansinterligneCar"/>
    <w:rsid w:val="00845A87"/>
    <w:rPr>
      <w:rFonts w:eastAsiaTheme="minorEastAsia"/>
      <w:b/>
      <w:sz w:val="24"/>
      <w:lang w:val="en-GB" w:eastAsia="fr-FR"/>
    </w:rPr>
  </w:style>
  <w:style w:type="paragraph" w:customStyle="1" w:styleId="06CHeading49">
    <w:name w:val="06 C Heading49"/>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9">
    <w:name w:val="07 D Heading4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9">
    <w:name w:val="Comment Subject Char49"/>
    <w:basedOn w:val="CommentaireCar"/>
    <w:uiPriority w:val="99"/>
    <w:semiHidden/>
    <w:rsid w:val="00845A87"/>
    <w:rPr>
      <w:rFonts w:eastAsiaTheme="minorEastAsia"/>
      <w:b/>
      <w:bCs/>
      <w:sz w:val="20"/>
      <w:szCs w:val="20"/>
      <w:lang w:eastAsia="fr-FR"/>
    </w:rPr>
  </w:style>
  <w:style w:type="character" w:customStyle="1" w:styleId="Style1Char49">
    <w:name w:val="Style1 Char49"/>
    <w:basedOn w:val="Titre1Car"/>
    <w:rsid w:val="00845A87"/>
    <w:rPr>
      <w:rFonts w:eastAsiaTheme="minorEastAsia" w:cstheme="majorBidi"/>
      <w:b/>
      <w:bCs/>
      <w:sz w:val="28"/>
      <w:szCs w:val="28"/>
      <w:lang w:val="en-GB" w:eastAsia="fr-FR"/>
    </w:rPr>
  </w:style>
  <w:style w:type="paragraph" w:customStyle="1" w:styleId="G1bFigureCaption49">
    <w:name w:val="G1b Figure Caption4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8">
    <w:name w:val="otherpara4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9">
    <w:name w:val="TExte129"/>
    <w:basedOn w:val="Sansinterligne"/>
    <w:rsid w:val="00845A87"/>
    <w:rPr>
      <w:rFonts w:ascii="Arial" w:hAnsi="Arial" w:cs="Arial"/>
      <w:szCs w:val="24"/>
    </w:rPr>
  </w:style>
  <w:style w:type="character" w:customStyle="1" w:styleId="TExteChar116">
    <w:name w:val="TExte Char116"/>
    <w:basedOn w:val="SansinterligneCar"/>
    <w:rsid w:val="00845A87"/>
    <w:rPr>
      <w:rFonts w:ascii="Arial" w:eastAsiaTheme="minorEastAsia" w:hAnsi="Arial" w:cs="Arial"/>
      <w:sz w:val="24"/>
      <w:szCs w:val="24"/>
      <w:lang w:val="en-GB" w:eastAsia="fr-FR"/>
    </w:rPr>
  </w:style>
  <w:style w:type="paragraph" w:customStyle="1" w:styleId="EndNoteBibliographyTitle128">
    <w:name w:val="EndNote Bibliography Title128"/>
    <w:basedOn w:val="Normal"/>
    <w:rsid w:val="00845A87"/>
    <w:pPr>
      <w:spacing w:after="0"/>
      <w:jc w:val="center"/>
    </w:pPr>
    <w:rPr>
      <w:rFonts w:ascii="Arial" w:hAnsi="Arial" w:cs="Arial"/>
      <w:noProof/>
      <w:sz w:val="24"/>
    </w:rPr>
  </w:style>
  <w:style w:type="paragraph" w:customStyle="1" w:styleId="EndNoteBibliography128">
    <w:name w:val="EndNote Bibliography128"/>
    <w:basedOn w:val="Normal"/>
    <w:rsid w:val="00845A87"/>
    <w:pPr>
      <w:spacing w:line="240" w:lineRule="auto"/>
      <w:jc w:val="both"/>
    </w:pPr>
    <w:rPr>
      <w:rFonts w:ascii="Arial" w:hAnsi="Arial" w:cs="Arial"/>
      <w:noProof/>
      <w:sz w:val="24"/>
    </w:rPr>
  </w:style>
  <w:style w:type="paragraph" w:customStyle="1" w:styleId="figure129">
    <w:name w:val="figure129"/>
    <w:basedOn w:val="Sansinterligne"/>
    <w:qFormat/>
    <w:rsid w:val="00845A87"/>
    <w:pPr>
      <w:spacing w:before="240" w:after="240"/>
      <w:ind w:firstLine="708"/>
    </w:pPr>
    <w:rPr>
      <w:rFonts w:cs="Arial"/>
      <w:i/>
      <w:sz w:val="20"/>
      <w:szCs w:val="20"/>
    </w:rPr>
  </w:style>
  <w:style w:type="character" w:customStyle="1" w:styleId="figureChar116">
    <w:name w:val="figure Char116"/>
    <w:basedOn w:val="SansinterligneCar"/>
    <w:rsid w:val="00845A87"/>
    <w:rPr>
      <w:rFonts w:eastAsiaTheme="minorEastAsia" w:cs="Arial"/>
      <w:i/>
      <w:sz w:val="20"/>
      <w:szCs w:val="20"/>
      <w:lang w:val="en-GB" w:eastAsia="fr-FR"/>
    </w:rPr>
  </w:style>
  <w:style w:type="paragraph" w:customStyle="1" w:styleId="abstract129">
    <w:name w:val="abstract129"/>
    <w:basedOn w:val="Sansinterligne"/>
    <w:qFormat/>
    <w:rsid w:val="00845A87"/>
    <w:pPr>
      <w:spacing w:before="240" w:after="240"/>
    </w:pPr>
    <w:rPr>
      <w:b/>
    </w:rPr>
  </w:style>
  <w:style w:type="character" w:customStyle="1" w:styleId="abstractChar116">
    <w:name w:val="abstract Char116"/>
    <w:basedOn w:val="SansinterligneCar"/>
    <w:rsid w:val="00845A87"/>
    <w:rPr>
      <w:rFonts w:eastAsiaTheme="minorEastAsia"/>
      <w:b/>
      <w:sz w:val="24"/>
      <w:lang w:val="en-GB" w:eastAsia="fr-FR"/>
    </w:rPr>
  </w:style>
  <w:style w:type="paragraph" w:customStyle="1" w:styleId="06CHeading129">
    <w:name w:val="06 C Heading129"/>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9">
    <w:name w:val="Comment Subject Char129"/>
    <w:basedOn w:val="CommentaireCar"/>
    <w:uiPriority w:val="99"/>
    <w:semiHidden/>
    <w:rsid w:val="00845A87"/>
    <w:rPr>
      <w:rFonts w:eastAsiaTheme="minorEastAsia"/>
      <w:b/>
      <w:bCs/>
      <w:sz w:val="20"/>
      <w:szCs w:val="20"/>
      <w:lang w:eastAsia="fr-FR"/>
    </w:rPr>
  </w:style>
  <w:style w:type="paragraph" w:customStyle="1" w:styleId="G1bFigureCaption129">
    <w:name w:val="G1b Figure Caption12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9">
    <w:name w:val="07 D Heading12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8">
    <w:name w:val="otherpara12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9">
    <w:name w:val="TExte229"/>
    <w:basedOn w:val="Sansinterligne"/>
    <w:rsid w:val="00845A87"/>
    <w:rPr>
      <w:rFonts w:ascii="Arial" w:hAnsi="Arial" w:cs="Arial"/>
      <w:szCs w:val="24"/>
    </w:rPr>
  </w:style>
  <w:style w:type="character" w:customStyle="1" w:styleId="TExteChar216">
    <w:name w:val="TExte Char216"/>
    <w:basedOn w:val="SansinterligneCar"/>
    <w:rsid w:val="00845A87"/>
    <w:rPr>
      <w:rFonts w:ascii="Arial" w:eastAsiaTheme="minorEastAsia" w:hAnsi="Arial" w:cs="Arial"/>
      <w:sz w:val="24"/>
      <w:szCs w:val="24"/>
      <w:lang w:val="en-GB" w:eastAsia="fr-FR"/>
    </w:rPr>
  </w:style>
  <w:style w:type="paragraph" w:customStyle="1" w:styleId="EndNoteBibliographyTitle228">
    <w:name w:val="EndNote Bibliography Title228"/>
    <w:basedOn w:val="Normal"/>
    <w:rsid w:val="00845A87"/>
    <w:pPr>
      <w:spacing w:after="0"/>
      <w:jc w:val="center"/>
    </w:pPr>
    <w:rPr>
      <w:rFonts w:ascii="Arial" w:hAnsi="Arial" w:cs="Arial"/>
      <w:noProof/>
      <w:sz w:val="24"/>
    </w:rPr>
  </w:style>
  <w:style w:type="paragraph" w:customStyle="1" w:styleId="EndNoteBibliography228">
    <w:name w:val="EndNote Bibliography228"/>
    <w:basedOn w:val="Normal"/>
    <w:rsid w:val="00845A87"/>
    <w:pPr>
      <w:spacing w:line="240" w:lineRule="auto"/>
      <w:jc w:val="both"/>
    </w:pPr>
    <w:rPr>
      <w:rFonts w:ascii="Arial" w:hAnsi="Arial" w:cs="Arial"/>
      <w:noProof/>
      <w:sz w:val="24"/>
    </w:rPr>
  </w:style>
  <w:style w:type="paragraph" w:customStyle="1" w:styleId="figure229">
    <w:name w:val="figure229"/>
    <w:basedOn w:val="Sansinterligne"/>
    <w:qFormat/>
    <w:rsid w:val="00845A87"/>
    <w:pPr>
      <w:spacing w:before="240" w:after="240"/>
      <w:ind w:firstLine="708"/>
    </w:pPr>
    <w:rPr>
      <w:rFonts w:cs="Arial"/>
      <w:i/>
      <w:sz w:val="20"/>
      <w:szCs w:val="20"/>
    </w:rPr>
  </w:style>
  <w:style w:type="character" w:customStyle="1" w:styleId="figureChar216">
    <w:name w:val="figure Char216"/>
    <w:basedOn w:val="SansinterligneCar"/>
    <w:rsid w:val="00845A87"/>
    <w:rPr>
      <w:rFonts w:eastAsiaTheme="minorEastAsia" w:cs="Arial"/>
      <w:i/>
      <w:sz w:val="20"/>
      <w:szCs w:val="20"/>
      <w:lang w:val="en-GB" w:eastAsia="fr-FR"/>
    </w:rPr>
  </w:style>
  <w:style w:type="paragraph" w:customStyle="1" w:styleId="abstract229">
    <w:name w:val="abstract229"/>
    <w:basedOn w:val="Sansinterligne"/>
    <w:qFormat/>
    <w:rsid w:val="00845A87"/>
    <w:pPr>
      <w:spacing w:before="240" w:after="240"/>
    </w:pPr>
    <w:rPr>
      <w:b/>
    </w:rPr>
  </w:style>
  <w:style w:type="character" w:customStyle="1" w:styleId="abstractChar216">
    <w:name w:val="abstract Char216"/>
    <w:basedOn w:val="SansinterligneCar"/>
    <w:rsid w:val="00845A87"/>
    <w:rPr>
      <w:rFonts w:eastAsiaTheme="minorEastAsia"/>
      <w:b/>
      <w:sz w:val="24"/>
      <w:lang w:val="en-GB" w:eastAsia="fr-FR"/>
    </w:rPr>
  </w:style>
  <w:style w:type="paragraph" w:customStyle="1" w:styleId="06CHeading229">
    <w:name w:val="06 C Heading229"/>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9">
    <w:name w:val="Comment Subject Char229"/>
    <w:basedOn w:val="CommentaireCar"/>
    <w:uiPriority w:val="99"/>
    <w:semiHidden/>
    <w:rsid w:val="00845A87"/>
    <w:rPr>
      <w:rFonts w:eastAsiaTheme="minorEastAsia"/>
      <w:b/>
      <w:bCs/>
      <w:sz w:val="20"/>
      <w:szCs w:val="20"/>
      <w:lang w:eastAsia="fr-FR"/>
    </w:rPr>
  </w:style>
  <w:style w:type="paragraph" w:customStyle="1" w:styleId="G1bFigureCaption229">
    <w:name w:val="G1b Figure Caption229"/>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8">
    <w:name w:val="otherpara228"/>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9">
    <w:name w:val="07 D Heading229"/>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8">
    <w:name w:val="EndNote Bibliography328"/>
    <w:basedOn w:val="Normal"/>
    <w:rsid w:val="00845A87"/>
    <w:pPr>
      <w:spacing w:line="240" w:lineRule="auto"/>
      <w:jc w:val="both"/>
    </w:pPr>
    <w:rPr>
      <w:rFonts w:ascii="Calibri" w:hAnsi="Calibri" w:cs="Arial"/>
      <w:noProof/>
    </w:rPr>
  </w:style>
  <w:style w:type="character" w:customStyle="1" w:styleId="Heading2Char72">
    <w:name w:val="Heading 2 Char72"/>
    <w:basedOn w:val="Policepardfaut"/>
    <w:uiPriority w:val="9"/>
    <w:rsid w:val="00845A87"/>
    <w:rPr>
      <w:rFonts w:eastAsiaTheme="minorEastAsia" w:cs="Arial"/>
      <w:sz w:val="26"/>
      <w:lang w:val="en-US" w:eastAsia="fr-FR"/>
    </w:rPr>
  </w:style>
  <w:style w:type="paragraph" w:customStyle="1" w:styleId="Style152">
    <w:name w:val="Style152"/>
    <w:qFormat/>
    <w:rsid w:val="00845A87"/>
    <w:rPr>
      <w:rFonts w:eastAsiaTheme="majorEastAsia" w:cstheme="majorBidi"/>
      <w:b/>
      <w:bCs/>
      <w:sz w:val="28"/>
      <w:szCs w:val="28"/>
      <w:lang w:val="en-GB" w:eastAsia="fr-FR"/>
    </w:rPr>
  </w:style>
  <w:style w:type="paragraph" w:customStyle="1" w:styleId="TExte55">
    <w:name w:val="TExte55"/>
    <w:basedOn w:val="Sansinterligne"/>
    <w:rsid w:val="00845A87"/>
    <w:rPr>
      <w:rFonts w:ascii="Arial" w:hAnsi="Arial" w:cs="Arial"/>
      <w:szCs w:val="24"/>
    </w:rPr>
  </w:style>
  <w:style w:type="character" w:customStyle="1" w:styleId="TExteChar53">
    <w:name w:val="TExte Char53"/>
    <w:basedOn w:val="SansinterligneCar"/>
    <w:rsid w:val="00845A87"/>
    <w:rPr>
      <w:rFonts w:ascii="Arial" w:eastAsiaTheme="minorEastAsia" w:hAnsi="Arial" w:cs="Arial"/>
      <w:sz w:val="24"/>
      <w:szCs w:val="24"/>
      <w:lang w:val="en-GB" w:eastAsia="fr-FR"/>
    </w:rPr>
  </w:style>
  <w:style w:type="table" w:customStyle="1" w:styleId="LightShading152">
    <w:name w:val="Light Shading152"/>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55">
    <w:name w:val="EndNote Bibliography Title55"/>
    <w:basedOn w:val="Normal"/>
    <w:rsid w:val="00845A87"/>
    <w:pPr>
      <w:spacing w:after="0"/>
      <w:jc w:val="center"/>
    </w:pPr>
    <w:rPr>
      <w:rFonts w:ascii="Calibri" w:hAnsi="Calibri" w:cs="Arial"/>
      <w:noProof/>
      <w:sz w:val="26"/>
    </w:rPr>
  </w:style>
  <w:style w:type="paragraph" w:customStyle="1" w:styleId="EndNoteBibliography65">
    <w:name w:val="EndNote Bibliography65"/>
    <w:basedOn w:val="Normal"/>
    <w:rsid w:val="00845A87"/>
    <w:pPr>
      <w:spacing w:line="240" w:lineRule="auto"/>
      <w:jc w:val="both"/>
    </w:pPr>
    <w:rPr>
      <w:rFonts w:ascii="Calibri" w:hAnsi="Calibri" w:cs="Arial"/>
      <w:noProof/>
      <w:sz w:val="26"/>
    </w:rPr>
  </w:style>
  <w:style w:type="paragraph" w:customStyle="1" w:styleId="figure55">
    <w:name w:val="figure55"/>
    <w:basedOn w:val="Sansinterligne"/>
    <w:qFormat/>
    <w:rsid w:val="00845A87"/>
    <w:pPr>
      <w:spacing w:before="240" w:after="240"/>
      <w:ind w:firstLine="708"/>
    </w:pPr>
    <w:rPr>
      <w:rFonts w:cs="Arial"/>
      <w:i/>
      <w:sz w:val="20"/>
      <w:szCs w:val="20"/>
    </w:rPr>
  </w:style>
  <w:style w:type="character" w:customStyle="1" w:styleId="figureChar53">
    <w:name w:val="figure Char53"/>
    <w:basedOn w:val="SansinterligneCar"/>
    <w:rsid w:val="00845A87"/>
    <w:rPr>
      <w:rFonts w:eastAsiaTheme="minorEastAsia" w:cs="Arial"/>
      <w:i/>
      <w:sz w:val="20"/>
      <w:szCs w:val="20"/>
      <w:lang w:val="en-GB" w:eastAsia="fr-FR"/>
    </w:rPr>
  </w:style>
  <w:style w:type="paragraph" w:customStyle="1" w:styleId="abstract55">
    <w:name w:val="abstract55"/>
    <w:basedOn w:val="Sansinterligne"/>
    <w:qFormat/>
    <w:rsid w:val="00845A87"/>
    <w:pPr>
      <w:spacing w:before="240" w:after="240"/>
    </w:pPr>
    <w:rPr>
      <w:b/>
    </w:rPr>
  </w:style>
  <w:style w:type="character" w:customStyle="1" w:styleId="abstractChar53">
    <w:name w:val="abstract Char53"/>
    <w:basedOn w:val="SansinterligneCar"/>
    <w:rsid w:val="00845A87"/>
    <w:rPr>
      <w:rFonts w:eastAsiaTheme="minorEastAsia"/>
      <w:b/>
      <w:sz w:val="24"/>
      <w:lang w:val="en-GB" w:eastAsia="fr-FR"/>
    </w:rPr>
  </w:style>
  <w:style w:type="paragraph" w:customStyle="1" w:styleId="01PaperTitle52">
    <w:name w:val="01 Paper Title52"/>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52">
    <w:name w:val="04 A Heading52"/>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52">
    <w:name w:val="08 Article Text52"/>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55">
    <w:name w:val="06 C Heading5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5">
    <w:name w:val="Comment Subject Char55"/>
    <w:basedOn w:val="CommentaireCar"/>
    <w:uiPriority w:val="99"/>
    <w:semiHidden/>
    <w:rsid w:val="00845A87"/>
    <w:rPr>
      <w:rFonts w:eastAsiaTheme="minorEastAsia"/>
      <w:b/>
      <w:bCs/>
      <w:sz w:val="20"/>
      <w:szCs w:val="20"/>
      <w:lang w:eastAsia="fr-FR"/>
    </w:rPr>
  </w:style>
  <w:style w:type="paragraph" w:customStyle="1" w:styleId="07DHeading55">
    <w:name w:val="07 D Heading5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5">
    <w:name w:val="G1b Figure Caption5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5">
    <w:name w:val="otherpara5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5">
    <w:name w:val="TExte135"/>
    <w:basedOn w:val="Sansinterligne"/>
    <w:rsid w:val="00845A87"/>
    <w:rPr>
      <w:rFonts w:ascii="Arial" w:hAnsi="Arial" w:cs="Arial"/>
      <w:szCs w:val="24"/>
    </w:rPr>
  </w:style>
  <w:style w:type="table" w:customStyle="1" w:styleId="LightShading1111">
    <w:name w:val="Light Shading1111"/>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135">
    <w:name w:val="EndNote Bibliography Title135"/>
    <w:basedOn w:val="Normal"/>
    <w:rsid w:val="00845A87"/>
    <w:pPr>
      <w:spacing w:after="0"/>
      <w:jc w:val="center"/>
    </w:pPr>
    <w:rPr>
      <w:rFonts w:ascii="Arial" w:hAnsi="Arial" w:cs="Arial"/>
      <w:noProof/>
      <w:sz w:val="24"/>
    </w:rPr>
  </w:style>
  <w:style w:type="paragraph" w:customStyle="1" w:styleId="EndNoteBibliography135">
    <w:name w:val="EndNote Bibliography135"/>
    <w:basedOn w:val="Normal"/>
    <w:rsid w:val="00845A87"/>
    <w:pPr>
      <w:spacing w:line="240" w:lineRule="auto"/>
      <w:jc w:val="both"/>
    </w:pPr>
    <w:rPr>
      <w:rFonts w:ascii="Arial" w:hAnsi="Arial" w:cs="Arial"/>
      <w:noProof/>
      <w:sz w:val="24"/>
    </w:rPr>
  </w:style>
  <w:style w:type="paragraph" w:customStyle="1" w:styleId="figure135">
    <w:name w:val="figure135"/>
    <w:basedOn w:val="Sansinterligne"/>
    <w:qFormat/>
    <w:rsid w:val="00845A87"/>
    <w:pPr>
      <w:spacing w:before="240" w:after="240"/>
      <w:ind w:firstLine="708"/>
    </w:pPr>
    <w:rPr>
      <w:rFonts w:cs="Arial"/>
      <w:i/>
      <w:sz w:val="20"/>
      <w:szCs w:val="20"/>
    </w:rPr>
  </w:style>
  <w:style w:type="paragraph" w:customStyle="1" w:styleId="abstract135">
    <w:name w:val="abstract135"/>
    <w:basedOn w:val="Sansinterligne"/>
    <w:qFormat/>
    <w:rsid w:val="00845A87"/>
    <w:pPr>
      <w:spacing w:before="240" w:after="240"/>
    </w:pPr>
    <w:rPr>
      <w:b/>
    </w:rPr>
  </w:style>
  <w:style w:type="paragraph" w:customStyle="1" w:styleId="06CHeading135">
    <w:name w:val="06 C Heading13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5">
    <w:name w:val="Comment Subject Char135"/>
    <w:basedOn w:val="CommentaireCar"/>
    <w:uiPriority w:val="99"/>
    <w:semiHidden/>
    <w:rsid w:val="00845A87"/>
    <w:rPr>
      <w:rFonts w:eastAsiaTheme="minorEastAsia"/>
      <w:b/>
      <w:bCs/>
      <w:sz w:val="20"/>
      <w:szCs w:val="20"/>
      <w:lang w:eastAsia="fr-FR"/>
    </w:rPr>
  </w:style>
  <w:style w:type="paragraph" w:customStyle="1" w:styleId="G1bFigureCaption135">
    <w:name w:val="G1b Figure Caption13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5">
    <w:name w:val="07 D Heading13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5">
    <w:name w:val="otherpara13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5">
    <w:name w:val="TExte235"/>
    <w:basedOn w:val="Sansinterligne"/>
    <w:rsid w:val="00845A87"/>
    <w:rPr>
      <w:rFonts w:ascii="Arial" w:hAnsi="Arial" w:cs="Arial"/>
      <w:szCs w:val="24"/>
    </w:rPr>
  </w:style>
  <w:style w:type="table" w:customStyle="1" w:styleId="LightShading1211">
    <w:name w:val="Light Shading1211"/>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235">
    <w:name w:val="EndNote Bibliography Title235"/>
    <w:basedOn w:val="Normal"/>
    <w:rsid w:val="00845A87"/>
    <w:pPr>
      <w:spacing w:after="0"/>
      <w:jc w:val="center"/>
    </w:pPr>
    <w:rPr>
      <w:rFonts w:ascii="Arial" w:hAnsi="Arial" w:cs="Arial"/>
      <w:noProof/>
      <w:sz w:val="24"/>
    </w:rPr>
  </w:style>
  <w:style w:type="paragraph" w:customStyle="1" w:styleId="EndNoteBibliography235">
    <w:name w:val="EndNote Bibliography235"/>
    <w:basedOn w:val="Normal"/>
    <w:rsid w:val="00845A87"/>
    <w:pPr>
      <w:spacing w:line="240" w:lineRule="auto"/>
      <w:jc w:val="both"/>
    </w:pPr>
    <w:rPr>
      <w:rFonts w:ascii="Arial" w:hAnsi="Arial" w:cs="Arial"/>
      <w:noProof/>
      <w:sz w:val="24"/>
    </w:rPr>
  </w:style>
  <w:style w:type="paragraph" w:customStyle="1" w:styleId="figure235">
    <w:name w:val="figure235"/>
    <w:basedOn w:val="Sansinterligne"/>
    <w:qFormat/>
    <w:rsid w:val="00845A87"/>
    <w:pPr>
      <w:spacing w:before="240" w:after="240"/>
      <w:ind w:firstLine="708"/>
    </w:pPr>
    <w:rPr>
      <w:rFonts w:cs="Arial"/>
      <w:i/>
      <w:sz w:val="20"/>
      <w:szCs w:val="20"/>
    </w:rPr>
  </w:style>
  <w:style w:type="paragraph" w:customStyle="1" w:styleId="abstract235">
    <w:name w:val="abstract235"/>
    <w:basedOn w:val="Sansinterligne"/>
    <w:qFormat/>
    <w:rsid w:val="00845A87"/>
    <w:pPr>
      <w:spacing w:before="240" w:after="240"/>
    </w:pPr>
    <w:rPr>
      <w:b/>
    </w:rPr>
  </w:style>
  <w:style w:type="paragraph" w:customStyle="1" w:styleId="06CHeading235">
    <w:name w:val="06 C Heading23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5">
    <w:name w:val="Comment Subject Char235"/>
    <w:basedOn w:val="CommentaireCar"/>
    <w:uiPriority w:val="99"/>
    <w:semiHidden/>
    <w:rsid w:val="00845A87"/>
    <w:rPr>
      <w:rFonts w:eastAsiaTheme="minorEastAsia"/>
      <w:b/>
      <w:bCs/>
      <w:sz w:val="20"/>
      <w:szCs w:val="20"/>
      <w:lang w:eastAsia="fr-FR"/>
    </w:rPr>
  </w:style>
  <w:style w:type="paragraph" w:customStyle="1" w:styleId="G1bFigureCaption235">
    <w:name w:val="G1b Figure Caption23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5">
    <w:name w:val="otherpara23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5">
    <w:name w:val="07 D Heading23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5">
    <w:name w:val="EndNote Bibliography335"/>
    <w:basedOn w:val="Normal"/>
    <w:rsid w:val="00845A87"/>
    <w:pPr>
      <w:spacing w:line="240" w:lineRule="auto"/>
      <w:jc w:val="both"/>
    </w:pPr>
    <w:rPr>
      <w:rFonts w:ascii="Calibri" w:hAnsi="Calibri" w:cs="Arial"/>
      <w:noProof/>
    </w:rPr>
  </w:style>
  <w:style w:type="paragraph" w:customStyle="1" w:styleId="TExte315">
    <w:name w:val="TExte315"/>
    <w:basedOn w:val="Sansinterligne"/>
    <w:rsid w:val="00845A87"/>
    <w:rPr>
      <w:rFonts w:ascii="Arial" w:hAnsi="Arial" w:cs="Arial"/>
      <w:szCs w:val="24"/>
    </w:rPr>
  </w:style>
  <w:style w:type="table" w:customStyle="1" w:styleId="LightShading1311">
    <w:name w:val="Light Shading1311"/>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315">
    <w:name w:val="EndNote Bibliography Title315"/>
    <w:basedOn w:val="Normal"/>
    <w:rsid w:val="00845A87"/>
    <w:pPr>
      <w:spacing w:after="0"/>
      <w:jc w:val="center"/>
    </w:pPr>
    <w:rPr>
      <w:rFonts w:ascii="Calibri" w:hAnsi="Calibri" w:cs="Arial"/>
      <w:noProof/>
      <w:sz w:val="26"/>
    </w:rPr>
  </w:style>
  <w:style w:type="paragraph" w:customStyle="1" w:styleId="EndNoteBibliography415">
    <w:name w:val="EndNote Bibliography415"/>
    <w:basedOn w:val="Normal"/>
    <w:rsid w:val="00845A87"/>
    <w:pPr>
      <w:spacing w:line="240" w:lineRule="auto"/>
      <w:jc w:val="both"/>
    </w:pPr>
    <w:rPr>
      <w:rFonts w:ascii="Calibri" w:hAnsi="Calibri" w:cs="Arial"/>
      <w:noProof/>
      <w:sz w:val="26"/>
    </w:rPr>
  </w:style>
  <w:style w:type="paragraph" w:customStyle="1" w:styleId="figure315">
    <w:name w:val="figure315"/>
    <w:basedOn w:val="Sansinterligne"/>
    <w:qFormat/>
    <w:rsid w:val="00845A87"/>
    <w:pPr>
      <w:spacing w:before="240" w:after="240"/>
      <w:ind w:firstLine="708"/>
    </w:pPr>
    <w:rPr>
      <w:rFonts w:cs="Arial"/>
      <w:i/>
      <w:sz w:val="20"/>
      <w:szCs w:val="20"/>
    </w:rPr>
  </w:style>
  <w:style w:type="paragraph" w:customStyle="1" w:styleId="abstract315">
    <w:name w:val="abstract315"/>
    <w:basedOn w:val="Sansinterligne"/>
    <w:qFormat/>
    <w:rsid w:val="00845A87"/>
    <w:pPr>
      <w:spacing w:before="240" w:after="240"/>
    </w:pPr>
    <w:rPr>
      <w:b/>
    </w:rPr>
  </w:style>
  <w:style w:type="paragraph" w:customStyle="1" w:styleId="06CHeading315">
    <w:name w:val="06 C Heading31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5">
    <w:name w:val="Comment Subject Char315"/>
    <w:basedOn w:val="CommentaireCar"/>
    <w:uiPriority w:val="99"/>
    <w:semiHidden/>
    <w:rsid w:val="00845A87"/>
    <w:rPr>
      <w:rFonts w:eastAsiaTheme="minorEastAsia"/>
      <w:b/>
      <w:bCs/>
      <w:sz w:val="20"/>
      <w:szCs w:val="20"/>
      <w:lang w:eastAsia="fr-FR"/>
    </w:rPr>
  </w:style>
  <w:style w:type="paragraph" w:customStyle="1" w:styleId="07DHeading315">
    <w:name w:val="07 D Heading3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5">
    <w:name w:val="G1b Figure Caption3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5">
    <w:name w:val="otherpara3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5">
    <w:name w:val="TExte1115"/>
    <w:basedOn w:val="Sansinterligne"/>
    <w:rsid w:val="00845A87"/>
    <w:rPr>
      <w:rFonts w:ascii="Arial" w:hAnsi="Arial" w:cs="Arial"/>
      <w:szCs w:val="24"/>
    </w:rPr>
  </w:style>
  <w:style w:type="paragraph" w:customStyle="1" w:styleId="EndNoteBibliographyTitle1115">
    <w:name w:val="EndNote Bibliography Title1115"/>
    <w:basedOn w:val="Normal"/>
    <w:rsid w:val="00845A87"/>
    <w:pPr>
      <w:spacing w:after="0"/>
      <w:jc w:val="center"/>
    </w:pPr>
    <w:rPr>
      <w:rFonts w:ascii="Arial" w:hAnsi="Arial" w:cs="Arial"/>
      <w:noProof/>
      <w:sz w:val="24"/>
    </w:rPr>
  </w:style>
  <w:style w:type="paragraph" w:customStyle="1" w:styleId="EndNoteBibliography1115">
    <w:name w:val="EndNote Bibliography1115"/>
    <w:basedOn w:val="Normal"/>
    <w:rsid w:val="00845A87"/>
    <w:pPr>
      <w:spacing w:line="240" w:lineRule="auto"/>
      <w:jc w:val="both"/>
    </w:pPr>
    <w:rPr>
      <w:rFonts w:ascii="Arial" w:hAnsi="Arial" w:cs="Arial"/>
      <w:noProof/>
      <w:sz w:val="24"/>
    </w:rPr>
  </w:style>
  <w:style w:type="paragraph" w:customStyle="1" w:styleId="figure1115">
    <w:name w:val="figure1115"/>
    <w:basedOn w:val="Sansinterligne"/>
    <w:qFormat/>
    <w:rsid w:val="00845A87"/>
    <w:pPr>
      <w:spacing w:before="240" w:after="240"/>
      <w:ind w:firstLine="708"/>
    </w:pPr>
    <w:rPr>
      <w:rFonts w:cs="Arial"/>
      <w:i/>
      <w:sz w:val="20"/>
      <w:szCs w:val="20"/>
    </w:rPr>
  </w:style>
  <w:style w:type="paragraph" w:customStyle="1" w:styleId="abstract1115">
    <w:name w:val="abstract1115"/>
    <w:basedOn w:val="Sansinterligne"/>
    <w:qFormat/>
    <w:rsid w:val="00845A87"/>
    <w:pPr>
      <w:spacing w:before="240" w:after="240"/>
    </w:pPr>
    <w:rPr>
      <w:b/>
    </w:rPr>
  </w:style>
  <w:style w:type="paragraph" w:customStyle="1" w:styleId="06CHeading1115">
    <w:name w:val="06 C Heading111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5">
    <w:name w:val="Comment Subject Char1115"/>
    <w:basedOn w:val="CommentaireCar"/>
    <w:uiPriority w:val="99"/>
    <w:semiHidden/>
    <w:rsid w:val="00845A87"/>
    <w:rPr>
      <w:rFonts w:eastAsiaTheme="minorEastAsia"/>
      <w:b/>
      <w:bCs/>
      <w:sz w:val="20"/>
      <w:szCs w:val="20"/>
      <w:lang w:eastAsia="fr-FR"/>
    </w:rPr>
  </w:style>
  <w:style w:type="paragraph" w:customStyle="1" w:styleId="G1bFigureCaption1115">
    <w:name w:val="G1b Figure Caption11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5">
    <w:name w:val="07 D Heading11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5">
    <w:name w:val="otherpara11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5">
    <w:name w:val="TExte2115"/>
    <w:basedOn w:val="Sansinterligne"/>
    <w:rsid w:val="00845A87"/>
    <w:rPr>
      <w:rFonts w:ascii="Arial" w:hAnsi="Arial" w:cs="Arial"/>
      <w:szCs w:val="24"/>
    </w:rPr>
  </w:style>
  <w:style w:type="paragraph" w:customStyle="1" w:styleId="EndNoteBibliographyTitle2115">
    <w:name w:val="EndNote Bibliography Title2115"/>
    <w:basedOn w:val="Normal"/>
    <w:rsid w:val="00845A87"/>
    <w:pPr>
      <w:spacing w:after="0"/>
      <w:jc w:val="center"/>
    </w:pPr>
    <w:rPr>
      <w:rFonts w:ascii="Arial" w:hAnsi="Arial" w:cs="Arial"/>
      <w:noProof/>
      <w:sz w:val="24"/>
    </w:rPr>
  </w:style>
  <w:style w:type="paragraph" w:customStyle="1" w:styleId="EndNoteBibliography2115">
    <w:name w:val="EndNote Bibliography2115"/>
    <w:basedOn w:val="Normal"/>
    <w:rsid w:val="00845A87"/>
    <w:pPr>
      <w:spacing w:line="240" w:lineRule="auto"/>
      <w:jc w:val="both"/>
    </w:pPr>
    <w:rPr>
      <w:rFonts w:ascii="Arial" w:hAnsi="Arial" w:cs="Arial"/>
      <w:noProof/>
      <w:sz w:val="24"/>
    </w:rPr>
  </w:style>
  <w:style w:type="paragraph" w:customStyle="1" w:styleId="figure2115">
    <w:name w:val="figure2115"/>
    <w:basedOn w:val="Sansinterligne"/>
    <w:qFormat/>
    <w:rsid w:val="00845A87"/>
    <w:pPr>
      <w:spacing w:before="240" w:after="240"/>
      <w:ind w:firstLine="708"/>
    </w:pPr>
    <w:rPr>
      <w:rFonts w:cs="Arial"/>
      <w:i/>
      <w:sz w:val="20"/>
      <w:szCs w:val="20"/>
    </w:rPr>
  </w:style>
  <w:style w:type="paragraph" w:customStyle="1" w:styleId="abstract2115">
    <w:name w:val="abstract2115"/>
    <w:basedOn w:val="Sansinterligne"/>
    <w:qFormat/>
    <w:rsid w:val="00845A87"/>
    <w:pPr>
      <w:spacing w:before="240" w:after="240"/>
    </w:pPr>
    <w:rPr>
      <w:b/>
    </w:rPr>
  </w:style>
  <w:style w:type="paragraph" w:customStyle="1" w:styleId="06CHeading2115">
    <w:name w:val="06 C Heading211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5">
    <w:name w:val="Comment Subject Char2115"/>
    <w:basedOn w:val="CommentaireCar"/>
    <w:uiPriority w:val="99"/>
    <w:semiHidden/>
    <w:rsid w:val="00845A87"/>
    <w:rPr>
      <w:rFonts w:eastAsiaTheme="minorEastAsia"/>
      <w:b/>
      <w:bCs/>
      <w:sz w:val="20"/>
      <w:szCs w:val="20"/>
      <w:lang w:eastAsia="fr-FR"/>
    </w:rPr>
  </w:style>
  <w:style w:type="paragraph" w:customStyle="1" w:styleId="G1bFigureCaption2115">
    <w:name w:val="G1b Figure Caption21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5">
    <w:name w:val="otherpara21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5">
    <w:name w:val="07 D Heading21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5">
    <w:name w:val="EndNote Bibliography3115"/>
    <w:basedOn w:val="Normal"/>
    <w:rsid w:val="00845A87"/>
    <w:pPr>
      <w:spacing w:line="240" w:lineRule="auto"/>
      <w:jc w:val="both"/>
    </w:pPr>
    <w:rPr>
      <w:rFonts w:ascii="Calibri" w:hAnsi="Calibri" w:cs="Arial"/>
      <w:noProof/>
    </w:rPr>
  </w:style>
  <w:style w:type="paragraph" w:customStyle="1" w:styleId="TExte415">
    <w:name w:val="TExte415"/>
    <w:basedOn w:val="Sansinterligne"/>
    <w:rsid w:val="00845A87"/>
    <w:rPr>
      <w:rFonts w:cs="Arial"/>
      <w:szCs w:val="24"/>
    </w:rPr>
  </w:style>
  <w:style w:type="table" w:customStyle="1" w:styleId="LightShading1411">
    <w:name w:val="Light Shading1411"/>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415">
    <w:name w:val="EndNote Bibliography Title415"/>
    <w:basedOn w:val="Normal"/>
    <w:rsid w:val="00845A87"/>
    <w:pPr>
      <w:spacing w:after="0"/>
      <w:jc w:val="center"/>
    </w:pPr>
    <w:rPr>
      <w:rFonts w:ascii="Calibri" w:hAnsi="Calibri" w:cs="Arial"/>
      <w:noProof/>
      <w:sz w:val="26"/>
    </w:rPr>
  </w:style>
  <w:style w:type="paragraph" w:customStyle="1" w:styleId="EndNoteBibliography515">
    <w:name w:val="EndNote Bibliography515"/>
    <w:basedOn w:val="Normal"/>
    <w:rsid w:val="00845A87"/>
    <w:pPr>
      <w:spacing w:line="240" w:lineRule="auto"/>
      <w:jc w:val="both"/>
    </w:pPr>
    <w:rPr>
      <w:rFonts w:ascii="Calibri" w:hAnsi="Calibri" w:cs="Arial"/>
      <w:noProof/>
      <w:sz w:val="26"/>
    </w:rPr>
  </w:style>
  <w:style w:type="paragraph" w:customStyle="1" w:styleId="figure415">
    <w:name w:val="figure415"/>
    <w:basedOn w:val="Sansinterligne"/>
    <w:qFormat/>
    <w:rsid w:val="00845A87"/>
    <w:pPr>
      <w:spacing w:before="240" w:after="240"/>
      <w:ind w:firstLine="708"/>
    </w:pPr>
    <w:rPr>
      <w:rFonts w:cs="Arial"/>
      <w:i/>
      <w:sz w:val="20"/>
      <w:szCs w:val="20"/>
    </w:rPr>
  </w:style>
  <w:style w:type="paragraph" w:customStyle="1" w:styleId="abstract415">
    <w:name w:val="abstract415"/>
    <w:basedOn w:val="Sansinterligne"/>
    <w:qFormat/>
    <w:rsid w:val="00845A87"/>
    <w:pPr>
      <w:spacing w:before="240" w:after="240"/>
    </w:pPr>
    <w:rPr>
      <w:b/>
    </w:rPr>
  </w:style>
  <w:style w:type="paragraph" w:customStyle="1" w:styleId="06CHeading415">
    <w:name w:val="06 C Heading415"/>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5">
    <w:name w:val="07 D Heading4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5">
    <w:name w:val="Comment Subject Char415"/>
    <w:basedOn w:val="CommentaireCar"/>
    <w:uiPriority w:val="99"/>
    <w:semiHidden/>
    <w:rsid w:val="00845A87"/>
    <w:rPr>
      <w:rFonts w:eastAsiaTheme="minorEastAsia"/>
      <w:b/>
      <w:bCs/>
      <w:sz w:val="20"/>
      <w:szCs w:val="20"/>
      <w:lang w:eastAsia="fr-FR"/>
    </w:rPr>
  </w:style>
  <w:style w:type="character" w:customStyle="1" w:styleId="Style1Char415">
    <w:name w:val="Style1 Char415"/>
    <w:basedOn w:val="Titre1Car"/>
    <w:rsid w:val="00845A87"/>
    <w:rPr>
      <w:rFonts w:eastAsiaTheme="minorEastAsia" w:cstheme="majorBidi"/>
      <w:b/>
      <w:bCs/>
      <w:sz w:val="28"/>
      <w:szCs w:val="28"/>
      <w:lang w:val="en-GB" w:eastAsia="fr-FR"/>
    </w:rPr>
  </w:style>
  <w:style w:type="paragraph" w:customStyle="1" w:styleId="G1bFigureCaption415">
    <w:name w:val="G1b Figure Caption4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5">
    <w:name w:val="otherpara4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5">
    <w:name w:val="TExte1215"/>
    <w:basedOn w:val="Sansinterligne"/>
    <w:rsid w:val="00845A87"/>
    <w:rPr>
      <w:rFonts w:ascii="Arial" w:hAnsi="Arial" w:cs="Arial"/>
      <w:szCs w:val="24"/>
    </w:rPr>
  </w:style>
  <w:style w:type="paragraph" w:customStyle="1" w:styleId="EndNoteBibliographyTitle1215">
    <w:name w:val="EndNote Bibliography Title1215"/>
    <w:basedOn w:val="Normal"/>
    <w:rsid w:val="00845A87"/>
    <w:pPr>
      <w:spacing w:after="0"/>
      <w:jc w:val="center"/>
    </w:pPr>
    <w:rPr>
      <w:rFonts w:ascii="Arial" w:hAnsi="Arial" w:cs="Arial"/>
      <w:noProof/>
      <w:sz w:val="24"/>
    </w:rPr>
  </w:style>
  <w:style w:type="paragraph" w:customStyle="1" w:styleId="EndNoteBibliography1215">
    <w:name w:val="EndNote Bibliography1215"/>
    <w:basedOn w:val="Normal"/>
    <w:rsid w:val="00845A87"/>
    <w:pPr>
      <w:spacing w:line="240" w:lineRule="auto"/>
      <w:jc w:val="both"/>
    </w:pPr>
    <w:rPr>
      <w:rFonts w:ascii="Arial" w:hAnsi="Arial" w:cs="Arial"/>
      <w:noProof/>
      <w:sz w:val="24"/>
    </w:rPr>
  </w:style>
  <w:style w:type="paragraph" w:customStyle="1" w:styleId="figure1215">
    <w:name w:val="figure1215"/>
    <w:basedOn w:val="Sansinterligne"/>
    <w:qFormat/>
    <w:rsid w:val="00845A87"/>
    <w:pPr>
      <w:spacing w:before="240" w:after="240"/>
      <w:ind w:firstLine="708"/>
    </w:pPr>
    <w:rPr>
      <w:rFonts w:cs="Arial"/>
      <w:i/>
      <w:sz w:val="20"/>
      <w:szCs w:val="20"/>
    </w:rPr>
  </w:style>
  <w:style w:type="paragraph" w:customStyle="1" w:styleId="abstract1215">
    <w:name w:val="abstract1215"/>
    <w:basedOn w:val="Sansinterligne"/>
    <w:qFormat/>
    <w:rsid w:val="00845A87"/>
    <w:pPr>
      <w:spacing w:before="240" w:after="240"/>
    </w:pPr>
    <w:rPr>
      <w:b/>
    </w:rPr>
  </w:style>
  <w:style w:type="paragraph" w:customStyle="1" w:styleId="06CHeading1215">
    <w:name w:val="06 C Heading121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5">
    <w:name w:val="Comment Subject Char1215"/>
    <w:basedOn w:val="CommentaireCar"/>
    <w:uiPriority w:val="99"/>
    <w:semiHidden/>
    <w:rsid w:val="00845A87"/>
    <w:rPr>
      <w:rFonts w:eastAsiaTheme="minorEastAsia"/>
      <w:b/>
      <w:bCs/>
      <w:sz w:val="20"/>
      <w:szCs w:val="20"/>
      <w:lang w:eastAsia="fr-FR"/>
    </w:rPr>
  </w:style>
  <w:style w:type="paragraph" w:customStyle="1" w:styleId="G1bFigureCaption1215">
    <w:name w:val="G1b Figure Caption12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5">
    <w:name w:val="07 D Heading12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5">
    <w:name w:val="otherpara12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5">
    <w:name w:val="TExte2215"/>
    <w:basedOn w:val="Sansinterligne"/>
    <w:rsid w:val="00845A87"/>
    <w:rPr>
      <w:rFonts w:ascii="Arial" w:hAnsi="Arial" w:cs="Arial"/>
      <w:szCs w:val="24"/>
    </w:rPr>
  </w:style>
  <w:style w:type="paragraph" w:customStyle="1" w:styleId="EndNoteBibliographyTitle2215">
    <w:name w:val="EndNote Bibliography Title2215"/>
    <w:basedOn w:val="Normal"/>
    <w:rsid w:val="00845A87"/>
    <w:pPr>
      <w:spacing w:after="0"/>
      <w:jc w:val="center"/>
    </w:pPr>
    <w:rPr>
      <w:rFonts w:ascii="Arial" w:hAnsi="Arial" w:cs="Arial"/>
      <w:noProof/>
      <w:sz w:val="24"/>
    </w:rPr>
  </w:style>
  <w:style w:type="paragraph" w:customStyle="1" w:styleId="EndNoteBibliography2215">
    <w:name w:val="EndNote Bibliography2215"/>
    <w:basedOn w:val="Normal"/>
    <w:rsid w:val="00845A87"/>
    <w:pPr>
      <w:spacing w:line="240" w:lineRule="auto"/>
      <w:jc w:val="both"/>
    </w:pPr>
    <w:rPr>
      <w:rFonts w:ascii="Arial" w:hAnsi="Arial" w:cs="Arial"/>
      <w:noProof/>
      <w:sz w:val="24"/>
    </w:rPr>
  </w:style>
  <w:style w:type="paragraph" w:customStyle="1" w:styleId="figure2215">
    <w:name w:val="figure2215"/>
    <w:basedOn w:val="Sansinterligne"/>
    <w:qFormat/>
    <w:rsid w:val="00845A87"/>
    <w:pPr>
      <w:spacing w:before="240" w:after="240"/>
      <w:ind w:firstLine="708"/>
    </w:pPr>
    <w:rPr>
      <w:rFonts w:cs="Arial"/>
      <w:i/>
      <w:sz w:val="20"/>
      <w:szCs w:val="20"/>
    </w:rPr>
  </w:style>
  <w:style w:type="paragraph" w:customStyle="1" w:styleId="abstract2215">
    <w:name w:val="abstract2215"/>
    <w:basedOn w:val="Sansinterligne"/>
    <w:qFormat/>
    <w:rsid w:val="00845A87"/>
    <w:pPr>
      <w:spacing w:before="240" w:after="240"/>
    </w:pPr>
    <w:rPr>
      <w:b/>
    </w:rPr>
  </w:style>
  <w:style w:type="paragraph" w:customStyle="1" w:styleId="06CHeading2215">
    <w:name w:val="06 C Heading2215"/>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5">
    <w:name w:val="Comment Subject Char2215"/>
    <w:basedOn w:val="CommentaireCar"/>
    <w:uiPriority w:val="99"/>
    <w:semiHidden/>
    <w:rsid w:val="00845A87"/>
    <w:rPr>
      <w:rFonts w:eastAsiaTheme="minorEastAsia"/>
      <w:b/>
      <w:bCs/>
      <w:sz w:val="20"/>
      <w:szCs w:val="20"/>
      <w:lang w:eastAsia="fr-FR"/>
    </w:rPr>
  </w:style>
  <w:style w:type="paragraph" w:customStyle="1" w:styleId="G1bFigureCaption2215">
    <w:name w:val="G1b Figure Caption2215"/>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5">
    <w:name w:val="otherpara2215"/>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5">
    <w:name w:val="07 D Heading2215"/>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5">
    <w:name w:val="EndNote Bibliography3215"/>
    <w:basedOn w:val="Normal"/>
    <w:rsid w:val="00845A87"/>
    <w:pPr>
      <w:spacing w:line="240" w:lineRule="auto"/>
      <w:jc w:val="both"/>
    </w:pPr>
    <w:rPr>
      <w:rFonts w:ascii="Calibri" w:hAnsi="Calibri" w:cs="Arial"/>
      <w:noProof/>
    </w:rPr>
  </w:style>
  <w:style w:type="paragraph" w:customStyle="1" w:styleId="Style161">
    <w:name w:val="Style161"/>
    <w:qFormat/>
    <w:rsid w:val="00845A87"/>
    <w:rPr>
      <w:rFonts w:eastAsiaTheme="majorEastAsia" w:cstheme="majorBidi"/>
      <w:b/>
      <w:bCs/>
      <w:sz w:val="28"/>
      <w:szCs w:val="28"/>
      <w:lang w:val="en-GB" w:eastAsia="fr-FR"/>
    </w:rPr>
  </w:style>
  <w:style w:type="paragraph" w:customStyle="1" w:styleId="TExte64">
    <w:name w:val="TExte64"/>
    <w:basedOn w:val="Sansinterligne"/>
    <w:rsid w:val="00845A87"/>
    <w:rPr>
      <w:rFonts w:ascii="Arial" w:hAnsi="Arial" w:cs="Arial"/>
      <w:szCs w:val="24"/>
    </w:rPr>
  </w:style>
  <w:style w:type="character" w:customStyle="1" w:styleId="TExteChar63">
    <w:name w:val="TExte Char63"/>
    <w:basedOn w:val="SansinterligneCar"/>
    <w:rsid w:val="00845A87"/>
    <w:rPr>
      <w:rFonts w:ascii="Arial" w:eastAsiaTheme="minorEastAsia" w:hAnsi="Arial" w:cs="Arial"/>
      <w:sz w:val="24"/>
      <w:szCs w:val="24"/>
      <w:lang w:val="en-GB" w:eastAsia="fr-FR"/>
    </w:rPr>
  </w:style>
  <w:style w:type="table" w:customStyle="1" w:styleId="LightShading161">
    <w:name w:val="Light Shading161"/>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64">
    <w:name w:val="EndNote Bibliography Title64"/>
    <w:basedOn w:val="Normal"/>
    <w:rsid w:val="00845A87"/>
    <w:pPr>
      <w:spacing w:after="0"/>
      <w:jc w:val="center"/>
    </w:pPr>
    <w:rPr>
      <w:rFonts w:ascii="Calibri" w:hAnsi="Calibri" w:cs="Arial"/>
      <w:noProof/>
      <w:sz w:val="26"/>
    </w:rPr>
  </w:style>
  <w:style w:type="paragraph" w:customStyle="1" w:styleId="EndNoteBibliography74">
    <w:name w:val="EndNote Bibliography74"/>
    <w:basedOn w:val="Normal"/>
    <w:rsid w:val="00845A87"/>
    <w:pPr>
      <w:spacing w:line="240" w:lineRule="auto"/>
      <w:jc w:val="both"/>
    </w:pPr>
    <w:rPr>
      <w:rFonts w:ascii="Calibri" w:hAnsi="Calibri" w:cs="Arial"/>
      <w:noProof/>
      <w:sz w:val="26"/>
    </w:rPr>
  </w:style>
  <w:style w:type="paragraph" w:customStyle="1" w:styleId="figure64">
    <w:name w:val="figure64"/>
    <w:basedOn w:val="Sansinterligne"/>
    <w:qFormat/>
    <w:rsid w:val="00845A87"/>
    <w:pPr>
      <w:spacing w:before="240" w:after="240"/>
      <w:ind w:firstLine="708"/>
    </w:pPr>
    <w:rPr>
      <w:rFonts w:cs="Arial"/>
      <w:i/>
      <w:sz w:val="20"/>
      <w:szCs w:val="20"/>
    </w:rPr>
  </w:style>
  <w:style w:type="character" w:customStyle="1" w:styleId="figureChar63">
    <w:name w:val="figure Char63"/>
    <w:basedOn w:val="SansinterligneCar"/>
    <w:rsid w:val="00845A87"/>
    <w:rPr>
      <w:rFonts w:eastAsiaTheme="minorEastAsia" w:cs="Arial"/>
      <w:i/>
      <w:sz w:val="20"/>
      <w:szCs w:val="20"/>
      <w:lang w:val="en-GB" w:eastAsia="fr-FR"/>
    </w:rPr>
  </w:style>
  <w:style w:type="paragraph" w:customStyle="1" w:styleId="abstract64">
    <w:name w:val="abstract64"/>
    <w:basedOn w:val="Sansinterligne"/>
    <w:qFormat/>
    <w:rsid w:val="00845A87"/>
    <w:pPr>
      <w:spacing w:before="240" w:after="240"/>
    </w:pPr>
    <w:rPr>
      <w:b/>
    </w:rPr>
  </w:style>
  <w:style w:type="character" w:customStyle="1" w:styleId="abstractChar63">
    <w:name w:val="abstract Char63"/>
    <w:basedOn w:val="SansinterligneCar"/>
    <w:rsid w:val="00845A87"/>
    <w:rPr>
      <w:rFonts w:eastAsiaTheme="minorEastAsia"/>
      <w:b/>
      <w:sz w:val="24"/>
      <w:lang w:val="en-GB" w:eastAsia="fr-FR"/>
    </w:rPr>
  </w:style>
  <w:style w:type="paragraph" w:customStyle="1" w:styleId="01PaperTitle61">
    <w:name w:val="01 Paper Title61"/>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61">
    <w:name w:val="04 A Heading61"/>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61">
    <w:name w:val="08 Article Text61"/>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64">
    <w:name w:val="06 C Heading6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64">
    <w:name w:val="Comment Subject Char64"/>
    <w:basedOn w:val="CommentaireCar"/>
    <w:uiPriority w:val="99"/>
    <w:semiHidden/>
    <w:rsid w:val="00845A87"/>
    <w:rPr>
      <w:rFonts w:eastAsiaTheme="minorEastAsia"/>
      <w:b/>
      <w:bCs/>
      <w:sz w:val="20"/>
      <w:szCs w:val="20"/>
      <w:lang w:eastAsia="fr-FR"/>
    </w:rPr>
  </w:style>
  <w:style w:type="paragraph" w:customStyle="1" w:styleId="07DHeading64">
    <w:name w:val="07 D Heading6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64">
    <w:name w:val="G1b Figure Caption6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64">
    <w:name w:val="otherpara6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44">
    <w:name w:val="TExte144"/>
    <w:basedOn w:val="Sansinterligne"/>
    <w:rsid w:val="00845A87"/>
    <w:rPr>
      <w:rFonts w:ascii="Arial" w:hAnsi="Arial" w:cs="Arial"/>
      <w:szCs w:val="24"/>
    </w:rPr>
  </w:style>
  <w:style w:type="paragraph" w:customStyle="1" w:styleId="EndNoteBibliographyTitle144">
    <w:name w:val="EndNote Bibliography Title144"/>
    <w:basedOn w:val="Normal"/>
    <w:rsid w:val="00845A87"/>
    <w:pPr>
      <w:spacing w:after="0"/>
      <w:jc w:val="center"/>
    </w:pPr>
    <w:rPr>
      <w:rFonts w:ascii="Arial" w:hAnsi="Arial" w:cs="Arial"/>
      <w:noProof/>
      <w:sz w:val="24"/>
    </w:rPr>
  </w:style>
  <w:style w:type="paragraph" w:customStyle="1" w:styleId="EndNoteBibliography144">
    <w:name w:val="EndNote Bibliography144"/>
    <w:basedOn w:val="Normal"/>
    <w:rsid w:val="00845A87"/>
    <w:pPr>
      <w:spacing w:line="240" w:lineRule="auto"/>
      <w:jc w:val="both"/>
    </w:pPr>
    <w:rPr>
      <w:rFonts w:ascii="Arial" w:hAnsi="Arial" w:cs="Arial"/>
      <w:noProof/>
      <w:sz w:val="24"/>
    </w:rPr>
  </w:style>
  <w:style w:type="paragraph" w:customStyle="1" w:styleId="figure144">
    <w:name w:val="figure144"/>
    <w:basedOn w:val="Sansinterligne"/>
    <w:qFormat/>
    <w:rsid w:val="00845A87"/>
    <w:pPr>
      <w:spacing w:before="240" w:after="240"/>
      <w:ind w:firstLine="708"/>
    </w:pPr>
    <w:rPr>
      <w:rFonts w:cs="Arial"/>
      <w:i/>
      <w:sz w:val="20"/>
      <w:szCs w:val="20"/>
    </w:rPr>
  </w:style>
  <w:style w:type="paragraph" w:customStyle="1" w:styleId="abstract144">
    <w:name w:val="abstract144"/>
    <w:basedOn w:val="Sansinterligne"/>
    <w:qFormat/>
    <w:rsid w:val="00845A87"/>
    <w:pPr>
      <w:spacing w:before="240" w:after="240"/>
    </w:pPr>
    <w:rPr>
      <w:b/>
    </w:rPr>
  </w:style>
  <w:style w:type="paragraph" w:customStyle="1" w:styleId="06CHeading144">
    <w:name w:val="06 C Heading14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44">
    <w:name w:val="Comment Subject Char144"/>
    <w:basedOn w:val="CommentaireCar"/>
    <w:uiPriority w:val="99"/>
    <w:semiHidden/>
    <w:rsid w:val="00845A87"/>
    <w:rPr>
      <w:rFonts w:eastAsiaTheme="minorEastAsia"/>
      <w:b/>
      <w:bCs/>
      <w:sz w:val="20"/>
      <w:szCs w:val="20"/>
      <w:lang w:eastAsia="fr-FR"/>
    </w:rPr>
  </w:style>
  <w:style w:type="paragraph" w:customStyle="1" w:styleId="G1bFigureCaption144">
    <w:name w:val="G1b Figure Caption14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44">
    <w:name w:val="07 D Heading14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44">
    <w:name w:val="otherpara14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44">
    <w:name w:val="TExte244"/>
    <w:basedOn w:val="Sansinterligne"/>
    <w:rsid w:val="00845A87"/>
    <w:rPr>
      <w:rFonts w:ascii="Arial" w:hAnsi="Arial" w:cs="Arial"/>
      <w:szCs w:val="24"/>
    </w:rPr>
  </w:style>
  <w:style w:type="paragraph" w:customStyle="1" w:styleId="EndNoteBibliographyTitle244">
    <w:name w:val="EndNote Bibliography Title244"/>
    <w:basedOn w:val="Normal"/>
    <w:rsid w:val="00845A87"/>
    <w:pPr>
      <w:spacing w:after="0"/>
      <w:jc w:val="center"/>
    </w:pPr>
    <w:rPr>
      <w:rFonts w:ascii="Arial" w:hAnsi="Arial" w:cs="Arial"/>
      <w:noProof/>
      <w:sz w:val="24"/>
    </w:rPr>
  </w:style>
  <w:style w:type="paragraph" w:customStyle="1" w:styleId="EndNoteBibliography244">
    <w:name w:val="EndNote Bibliography244"/>
    <w:basedOn w:val="Normal"/>
    <w:rsid w:val="00845A87"/>
    <w:pPr>
      <w:spacing w:line="240" w:lineRule="auto"/>
      <w:jc w:val="both"/>
    </w:pPr>
    <w:rPr>
      <w:rFonts w:ascii="Arial" w:hAnsi="Arial" w:cs="Arial"/>
      <w:noProof/>
      <w:sz w:val="24"/>
    </w:rPr>
  </w:style>
  <w:style w:type="paragraph" w:customStyle="1" w:styleId="figure244">
    <w:name w:val="figure244"/>
    <w:basedOn w:val="Sansinterligne"/>
    <w:qFormat/>
    <w:rsid w:val="00845A87"/>
    <w:pPr>
      <w:spacing w:before="240" w:after="240"/>
      <w:ind w:firstLine="708"/>
    </w:pPr>
    <w:rPr>
      <w:rFonts w:cs="Arial"/>
      <w:i/>
      <w:sz w:val="20"/>
      <w:szCs w:val="20"/>
    </w:rPr>
  </w:style>
  <w:style w:type="paragraph" w:customStyle="1" w:styleId="abstract244">
    <w:name w:val="abstract244"/>
    <w:basedOn w:val="Sansinterligne"/>
    <w:qFormat/>
    <w:rsid w:val="00845A87"/>
    <w:pPr>
      <w:spacing w:before="240" w:after="240"/>
    </w:pPr>
    <w:rPr>
      <w:b/>
    </w:rPr>
  </w:style>
  <w:style w:type="paragraph" w:customStyle="1" w:styleId="06CHeading244">
    <w:name w:val="06 C Heading24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44">
    <w:name w:val="Comment Subject Char244"/>
    <w:basedOn w:val="CommentaireCar"/>
    <w:uiPriority w:val="99"/>
    <w:semiHidden/>
    <w:rsid w:val="00845A87"/>
    <w:rPr>
      <w:rFonts w:eastAsiaTheme="minorEastAsia"/>
      <w:b/>
      <w:bCs/>
      <w:sz w:val="20"/>
      <w:szCs w:val="20"/>
      <w:lang w:eastAsia="fr-FR"/>
    </w:rPr>
  </w:style>
  <w:style w:type="paragraph" w:customStyle="1" w:styleId="G1bFigureCaption244">
    <w:name w:val="G1b Figure Caption24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44">
    <w:name w:val="otherpara24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44">
    <w:name w:val="07 D Heading24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44">
    <w:name w:val="EndNote Bibliography344"/>
    <w:basedOn w:val="Normal"/>
    <w:rsid w:val="00845A87"/>
    <w:pPr>
      <w:spacing w:line="240" w:lineRule="auto"/>
      <w:jc w:val="both"/>
    </w:pPr>
    <w:rPr>
      <w:rFonts w:ascii="Calibri" w:hAnsi="Calibri" w:cs="Arial"/>
      <w:noProof/>
    </w:rPr>
  </w:style>
  <w:style w:type="paragraph" w:customStyle="1" w:styleId="TExte324">
    <w:name w:val="TExte324"/>
    <w:basedOn w:val="Sansinterligne"/>
    <w:rsid w:val="00845A87"/>
    <w:rPr>
      <w:rFonts w:ascii="Arial" w:hAnsi="Arial" w:cs="Arial"/>
      <w:szCs w:val="24"/>
    </w:rPr>
  </w:style>
  <w:style w:type="paragraph" w:customStyle="1" w:styleId="EndNoteBibliographyTitle324">
    <w:name w:val="EndNote Bibliography Title324"/>
    <w:basedOn w:val="Normal"/>
    <w:rsid w:val="00845A87"/>
    <w:pPr>
      <w:spacing w:after="0"/>
      <w:jc w:val="center"/>
    </w:pPr>
    <w:rPr>
      <w:rFonts w:ascii="Calibri" w:hAnsi="Calibri" w:cs="Arial"/>
      <w:noProof/>
      <w:sz w:val="26"/>
    </w:rPr>
  </w:style>
  <w:style w:type="paragraph" w:customStyle="1" w:styleId="EndNoteBibliography424">
    <w:name w:val="EndNote Bibliography424"/>
    <w:basedOn w:val="Normal"/>
    <w:rsid w:val="00845A87"/>
    <w:pPr>
      <w:spacing w:line="240" w:lineRule="auto"/>
      <w:jc w:val="both"/>
    </w:pPr>
    <w:rPr>
      <w:rFonts w:ascii="Calibri" w:hAnsi="Calibri" w:cs="Arial"/>
      <w:noProof/>
      <w:sz w:val="26"/>
    </w:rPr>
  </w:style>
  <w:style w:type="paragraph" w:customStyle="1" w:styleId="figure324">
    <w:name w:val="figure324"/>
    <w:basedOn w:val="Sansinterligne"/>
    <w:qFormat/>
    <w:rsid w:val="00845A87"/>
    <w:pPr>
      <w:spacing w:before="240" w:after="240"/>
      <w:ind w:firstLine="708"/>
    </w:pPr>
    <w:rPr>
      <w:rFonts w:cs="Arial"/>
      <w:i/>
      <w:sz w:val="20"/>
      <w:szCs w:val="20"/>
    </w:rPr>
  </w:style>
  <w:style w:type="paragraph" w:customStyle="1" w:styleId="abstract324">
    <w:name w:val="abstract324"/>
    <w:basedOn w:val="Sansinterligne"/>
    <w:qFormat/>
    <w:rsid w:val="00845A87"/>
    <w:pPr>
      <w:spacing w:before="240" w:after="240"/>
    </w:pPr>
    <w:rPr>
      <w:b/>
    </w:rPr>
  </w:style>
  <w:style w:type="paragraph" w:customStyle="1" w:styleId="06CHeading324">
    <w:name w:val="06 C Heading32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24">
    <w:name w:val="Comment Subject Char324"/>
    <w:basedOn w:val="CommentaireCar"/>
    <w:uiPriority w:val="99"/>
    <w:semiHidden/>
    <w:rsid w:val="00845A87"/>
    <w:rPr>
      <w:rFonts w:eastAsiaTheme="minorEastAsia"/>
      <w:b/>
      <w:bCs/>
      <w:sz w:val="20"/>
      <w:szCs w:val="20"/>
      <w:lang w:eastAsia="fr-FR"/>
    </w:rPr>
  </w:style>
  <w:style w:type="paragraph" w:customStyle="1" w:styleId="07DHeading324">
    <w:name w:val="07 D Heading3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24">
    <w:name w:val="G1b Figure Caption3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24">
    <w:name w:val="otherpara3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24">
    <w:name w:val="TExte1124"/>
    <w:basedOn w:val="Sansinterligne"/>
    <w:rsid w:val="00845A87"/>
    <w:rPr>
      <w:rFonts w:ascii="Arial" w:hAnsi="Arial" w:cs="Arial"/>
      <w:szCs w:val="24"/>
    </w:rPr>
  </w:style>
  <w:style w:type="paragraph" w:customStyle="1" w:styleId="EndNoteBibliographyTitle1124">
    <w:name w:val="EndNote Bibliography Title1124"/>
    <w:basedOn w:val="Normal"/>
    <w:rsid w:val="00845A87"/>
    <w:pPr>
      <w:spacing w:after="0"/>
      <w:jc w:val="center"/>
    </w:pPr>
    <w:rPr>
      <w:rFonts w:ascii="Arial" w:hAnsi="Arial" w:cs="Arial"/>
      <w:noProof/>
      <w:sz w:val="24"/>
    </w:rPr>
  </w:style>
  <w:style w:type="paragraph" w:customStyle="1" w:styleId="EndNoteBibliography1124">
    <w:name w:val="EndNote Bibliography1124"/>
    <w:basedOn w:val="Normal"/>
    <w:rsid w:val="00845A87"/>
    <w:pPr>
      <w:spacing w:line="240" w:lineRule="auto"/>
      <w:jc w:val="both"/>
    </w:pPr>
    <w:rPr>
      <w:rFonts w:ascii="Arial" w:hAnsi="Arial" w:cs="Arial"/>
      <w:noProof/>
      <w:sz w:val="24"/>
    </w:rPr>
  </w:style>
  <w:style w:type="paragraph" w:customStyle="1" w:styleId="figure1124">
    <w:name w:val="figure1124"/>
    <w:basedOn w:val="Sansinterligne"/>
    <w:qFormat/>
    <w:rsid w:val="00845A87"/>
    <w:pPr>
      <w:spacing w:before="240" w:after="240"/>
      <w:ind w:firstLine="708"/>
    </w:pPr>
    <w:rPr>
      <w:rFonts w:cs="Arial"/>
      <w:i/>
      <w:sz w:val="20"/>
      <w:szCs w:val="20"/>
    </w:rPr>
  </w:style>
  <w:style w:type="paragraph" w:customStyle="1" w:styleId="abstract1124">
    <w:name w:val="abstract1124"/>
    <w:basedOn w:val="Sansinterligne"/>
    <w:qFormat/>
    <w:rsid w:val="00845A87"/>
    <w:pPr>
      <w:spacing w:before="240" w:after="240"/>
    </w:pPr>
    <w:rPr>
      <w:b/>
    </w:rPr>
  </w:style>
  <w:style w:type="paragraph" w:customStyle="1" w:styleId="06CHeading1124">
    <w:name w:val="06 C Heading112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24">
    <w:name w:val="Comment Subject Char1124"/>
    <w:basedOn w:val="CommentaireCar"/>
    <w:uiPriority w:val="99"/>
    <w:semiHidden/>
    <w:rsid w:val="00845A87"/>
    <w:rPr>
      <w:rFonts w:eastAsiaTheme="minorEastAsia"/>
      <w:b/>
      <w:bCs/>
      <w:sz w:val="20"/>
      <w:szCs w:val="20"/>
      <w:lang w:eastAsia="fr-FR"/>
    </w:rPr>
  </w:style>
  <w:style w:type="paragraph" w:customStyle="1" w:styleId="G1bFigureCaption1124">
    <w:name w:val="G1b Figure Caption11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24">
    <w:name w:val="07 D Heading11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24">
    <w:name w:val="otherpara11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24">
    <w:name w:val="TExte2124"/>
    <w:basedOn w:val="Sansinterligne"/>
    <w:rsid w:val="00845A87"/>
    <w:rPr>
      <w:rFonts w:ascii="Arial" w:hAnsi="Arial" w:cs="Arial"/>
      <w:szCs w:val="24"/>
    </w:rPr>
  </w:style>
  <w:style w:type="paragraph" w:customStyle="1" w:styleId="EndNoteBibliographyTitle2124">
    <w:name w:val="EndNote Bibliography Title2124"/>
    <w:basedOn w:val="Normal"/>
    <w:rsid w:val="00845A87"/>
    <w:pPr>
      <w:spacing w:after="0"/>
      <w:jc w:val="center"/>
    </w:pPr>
    <w:rPr>
      <w:rFonts w:ascii="Arial" w:hAnsi="Arial" w:cs="Arial"/>
      <w:noProof/>
      <w:sz w:val="24"/>
    </w:rPr>
  </w:style>
  <w:style w:type="paragraph" w:customStyle="1" w:styleId="EndNoteBibliography2124">
    <w:name w:val="EndNote Bibliography2124"/>
    <w:basedOn w:val="Normal"/>
    <w:rsid w:val="00845A87"/>
    <w:pPr>
      <w:spacing w:line="240" w:lineRule="auto"/>
      <w:jc w:val="both"/>
    </w:pPr>
    <w:rPr>
      <w:rFonts w:ascii="Arial" w:hAnsi="Arial" w:cs="Arial"/>
      <w:noProof/>
      <w:sz w:val="24"/>
    </w:rPr>
  </w:style>
  <w:style w:type="paragraph" w:customStyle="1" w:styleId="figure2124">
    <w:name w:val="figure2124"/>
    <w:basedOn w:val="Sansinterligne"/>
    <w:qFormat/>
    <w:rsid w:val="00845A87"/>
    <w:pPr>
      <w:spacing w:before="240" w:after="240"/>
      <w:ind w:firstLine="708"/>
    </w:pPr>
    <w:rPr>
      <w:rFonts w:cs="Arial"/>
      <w:i/>
      <w:sz w:val="20"/>
      <w:szCs w:val="20"/>
    </w:rPr>
  </w:style>
  <w:style w:type="paragraph" w:customStyle="1" w:styleId="abstract2124">
    <w:name w:val="abstract2124"/>
    <w:basedOn w:val="Sansinterligne"/>
    <w:qFormat/>
    <w:rsid w:val="00845A87"/>
    <w:pPr>
      <w:spacing w:before="240" w:after="240"/>
    </w:pPr>
    <w:rPr>
      <w:b/>
    </w:rPr>
  </w:style>
  <w:style w:type="paragraph" w:customStyle="1" w:styleId="06CHeading2124">
    <w:name w:val="06 C Heading212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24">
    <w:name w:val="Comment Subject Char2124"/>
    <w:basedOn w:val="CommentaireCar"/>
    <w:uiPriority w:val="99"/>
    <w:semiHidden/>
    <w:rsid w:val="00845A87"/>
    <w:rPr>
      <w:rFonts w:eastAsiaTheme="minorEastAsia"/>
      <w:b/>
      <w:bCs/>
      <w:sz w:val="20"/>
      <w:szCs w:val="20"/>
      <w:lang w:eastAsia="fr-FR"/>
    </w:rPr>
  </w:style>
  <w:style w:type="paragraph" w:customStyle="1" w:styleId="G1bFigureCaption2124">
    <w:name w:val="G1b Figure Caption21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24">
    <w:name w:val="otherpara21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24">
    <w:name w:val="07 D Heading21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24">
    <w:name w:val="EndNote Bibliography3124"/>
    <w:basedOn w:val="Normal"/>
    <w:rsid w:val="00845A87"/>
    <w:pPr>
      <w:spacing w:line="240" w:lineRule="auto"/>
      <w:jc w:val="both"/>
    </w:pPr>
    <w:rPr>
      <w:rFonts w:ascii="Calibri" w:hAnsi="Calibri" w:cs="Arial"/>
      <w:noProof/>
    </w:rPr>
  </w:style>
  <w:style w:type="paragraph" w:customStyle="1" w:styleId="TExte424">
    <w:name w:val="TExte424"/>
    <w:basedOn w:val="Sansinterligne"/>
    <w:rsid w:val="00845A87"/>
    <w:rPr>
      <w:rFonts w:cs="Arial"/>
      <w:szCs w:val="24"/>
    </w:rPr>
  </w:style>
  <w:style w:type="paragraph" w:customStyle="1" w:styleId="EndNoteBibliographyTitle424">
    <w:name w:val="EndNote Bibliography Title424"/>
    <w:basedOn w:val="Normal"/>
    <w:rsid w:val="00845A87"/>
    <w:pPr>
      <w:spacing w:after="0"/>
      <w:jc w:val="center"/>
    </w:pPr>
    <w:rPr>
      <w:rFonts w:ascii="Calibri" w:hAnsi="Calibri" w:cs="Arial"/>
      <w:noProof/>
      <w:sz w:val="26"/>
    </w:rPr>
  </w:style>
  <w:style w:type="paragraph" w:customStyle="1" w:styleId="EndNoteBibliography524">
    <w:name w:val="EndNote Bibliography524"/>
    <w:basedOn w:val="Normal"/>
    <w:rsid w:val="00845A87"/>
    <w:pPr>
      <w:spacing w:line="240" w:lineRule="auto"/>
      <w:jc w:val="both"/>
    </w:pPr>
    <w:rPr>
      <w:rFonts w:ascii="Calibri" w:hAnsi="Calibri" w:cs="Arial"/>
      <w:noProof/>
      <w:sz w:val="26"/>
    </w:rPr>
  </w:style>
  <w:style w:type="paragraph" w:customStyle="1" w:styleId="figure424">
    <w:name w:val="figure424"/>
    <w:basedOn w:val="Sansinterligne"/>
    <w:qFormat/>
    <w:rsid w:val="00845A87"/>
    <w:pPr>
      <w:spacing w:before="240" w:after="240"/>
      <w:ind w:firstLine="708"/>
    </w:pPr>
    <w:rPr>
      <w:rFonts w:cs="Arial"/>
      <w:i/>
      <w:sz w:val="20"/>
      <w:szCs w:val="20"/>
    </w:rPr>
  </w:style>
  <w:style w:type="paragraph" w:customStyle="1" w:styleId="abstract424">
    <w:name w:val="abstract424"/>
    <w:basedOn w:val="Sansinterligne"/>
    <w:qFormat/>
    <w:rsid w:val="00845A87"/>
    <w:pPr>
      <w:spacing w:before="240" w:after="240"/>
    </w:pPr>
    <w:rPr>
      <w:b/>
    </w:rPr>
  </w:style>
  <w:style w:type="paragraph" w:customStyle="1" w:styleId="06CHeading424">
    <w:name w:val="06 C Heading424"/>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24">
    <w:name w:val="07 D Heading4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24">
    <w:name w:val="Comment Subject Char424"/>
    <w:basedOn w:val="CommentaireCar"/>
    <w:uiPriority w:val="99"/>
    <w:semiHidden/>
    <w:rsid w:val="00845A87"/>
    <w:rPr>
      <w:rFonts w:eastAsiaTheme="minorEastAsia"/>
      <w:b/>
      <w:bCs/>
      <w:sz w:val="20"/>
      <w:szCs w:val="20"/>
      <w:lang w:eastAsia="fr-FR"/>
    </w:rPr>
  </w:style>
  <w:style w:type="character" w:customStyle="1" w:styleId="Style1Char424">
    <w:name w:val="Style1 Char424"/>
    <w:basedOn w:val="Titre1Car"/>
    <w:rsid w:val="00845A87"/>
    <w:rPr>
      <w:rFonts w:eastAsiaTheme="minorEastAsia" w:cstheme="majorBidi"/>
      <w:b/>
      <w:bCs/>
      <w:sz w:val="28"/>
      <w:szCs w:val="28"/>
      <w:lang w:val="en-GB" w:eastAsia="fr-FR"/>
    </w:rPr>
  </w:style>
  <w:style w:type="paragraph" w:customStyle="1" w:styleId="G1bFigureCaption424">
    <w:name w:val="G1b Figure Caption4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24">
    <w:name w:val="otherpara4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24">
    <w:name w:val="TExte1224"/>
    <w:basedOn w:val="Sansinterligne"/>
    <w:rsid w:val="00845A87"/>
    <w:rPr>
      <w:rFonts w:ascii="Arial" w:hAnsi="Arial" w:cs="Arial"/>
      <w:szCs w:val="24"/>
    </w:rPr>
  </w:style>
  <w:style w:type="paragraph" w:customStyle="1" w:styleId="EndNoteBibliographyTitle1224">
    <w:name w:val="EndNote Bibliography Title1224"/>
    <w:basedOn w:val="Normal"/>
    <w:rsid w:val="00845A87"/>
    <w:pPr>
      <w:spacing w:after="0"/>
      <w:jc w:val="center"/>
    </w:pPr>
    <w:rPr>
      <w:rFonts w:ascii="Arial" w:hAnsi="Arial" w:cs="Arial"/>
      <w:noProof/>
      <w:sz w:val="24"/>
    </w:rPr>
  </w:style>
  <w:style w:type="paragraph" w:customStyle="1" w:styleId="EndNoteBibliography1224">
    <w:name w:val="EndNote Bibliography1224"/>
    <w:basedOn w:val="Normal"/>
    <w:rsid w:val="00845A87"/>
    <w:pPr>
      <w:spacing w:line="240" w:lineRule="auto"/>
      <w:jc w:val="both"/>
    </w:pPr>
    <w:rPr>
      <w:rFonts w:ascii="Arial" w:hAnsi="Arial" w:cs="Arial"/>
      <w:noProof/>
      <w:sz w:val="24"/>
    </w:rPr>
  </w:style>
  <w:style w:type="paragraph" w:customStyle="1" w:styleId="figure1224">
    <w:name w:val="figure1224"/>
    <w:basedOn w:val="Sansinterligne"/>
    <w:qFormat/>
    <w:rsid w:val="00845A87"/>
    <w:pPr>
      <w:spacing w:before="240" w:after="240"/>
      <w:ind w:firstLine="708"/>
    </w:pPr>
    <w:rPr>
      <w:rFonts w:cs="Arial"/>
      <w:i/>
      <w:sz w:val="20"/>
      <w:szCs w:val="20"/>
    </w:rPr>
  </w:style>
  <w:style w:type="paragraph" w:customStyle="1" w:styleId="abstract1224">
    <w:name w:val="abstract1224"/>
    <w:basedOn w:val="Sansinterligne"/>
    <w:qFormat/>
    <w:rsid w:val="00845A87"/>
    <w:pPr>
      <w:spacing w:before="240" w:after="240"/>
    </w:pPr>
    <w:rPr>
      <w:b/>
    </w:rPr>
  </w:style>
  <w:style w:type="paragraph" w:customStyle="1" w:styleId="06CHeading1224">
    <w:name w:val="06 C Heading122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24">
    <w:name w:val="Comment Subject Char1224"/>
    <w:basedOn w:val="CommentaireCar"/>
    <w:uiPriority w:val="99"/>
    <w:semiHidden/>
    <w:rsid w:val="00845A87"/>
    <w:rPr>
      <w:rFonts w:eastAsiaTheme="minorEastAsia"/>
      <w:b/>
      <w:bCs/>
      <w:sz w:val="20"/>
      <w:szCs w:val="20"/>
      <w:lang w:eastAsia="fr-FR"/>
    </w:rPr>
  </w:style>
  <w:style w:type="paragraph" w:customStyle="1" w:styleId="G1bFigureCaption1224">
    <w:name w:val="G1b Figure Caption12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24">
    <w:name w:val="07 D Heading12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24">
    <w:name w:val="otherpara12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24">
    <w:name w:val="TExte2224"/>
    <w:basedOn w:val="Sansinterligne"/>
    <w:rsid w:val="00845A87"/>
    <w:rPr>
      <w:rFonts w:ascii="Arial" w:hAnsi="Arial" w:cs="Arial"/>
      <w:szCs w:val="24"/>
    </w:rPr>
  </w:style>
  <w:style w:type="paragraph" w:customStyle="1" w:styleId="EndNoteBibliographyTitle2224">
    <w:name w:val="EndNote Bibliography Title2224"/>
    <w:basedOn w:val="Normal"/>
    <w:rsid w:val="00845A87"/>
    <w:pPr>
      <w:spacing w:after="0"/>
      <w:jc w:val="center"/>
    </w:pPr>
    <w:rPr>
      <w:rFonts w:ascii="Arial" w:hAnsi="Arial" w:cs="Arial"/>
      <w:noProof/>
      <w:sz w:val="24"/>
    </w:rPr>
  </w:style>
  <w:style w:type="paragraph" w:customStyle="1" w:styleId="EndNoteBibliography2224">
    <w:name w:val="EndNote Bibliography2224"/>
    <w:basedOn w:val="Normal"/>
    <w:rsid w:val="00845A87"/>
    <w:pPr>
      <w:spacing w:line="240" w:lineRule="auto"/>
      <w:jc w:val="both"/>
    </w:pPr>
    <w:rPr>
      <w:rFonts w:ascii="Arial" w:hAnsi="Arial" w:cs="Arial"/>
      <w:noProof/>
      <w:sz w:val="24"/>
    </w:rPr>
  </w:style>
  <w:style w:type="paragraph" w:customStyle="1" w:styleId="figure2224">
    <w:name w:val="figure2224"/>
    <w:basedOn w:val="Sansinterligne"/>
    <w:qFormat/>
    <w:rsid w:val="00845A87"/>
    <w:pPr>
      <w:spacing w:before="240" w:after="240"/>
      <w:ind w:firstLine="708"/>
    </w:pPr>
    <w:rPr>
      <w:rFonts w:cs="Arial"/>
      <w:i/>
      <w:sz w:val="20"/>
      <w:szCs w:val="20"/>
    </w:rPr>
  </w:style>
  <w:style w:type="paragraph" w:customStyle="1" w:styleId="abstract2224">
    <w:name w:val="abstract2224"/>
    <w:basedOn w:val="Sansinterligne"/>
    <w:qFormat/>
    <w:rsid w:val="00845A87"/>
    <w:pPr>
      <w:spacing w:before="240" w:after="240"/>
    </w:pPr>
    <w:rPr>
      <w:b/>
    </w:rPr>
  </w:style>
  <w:style w:type="paragraph" w:customStyle="1" w:styleId="06CHeading2224">
    <w:name w:val="06 C Heading222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24">
    <w:name w:val="Comment Subject Char2224"/>
    <w:basedOn w:val="CommentaireCar"/>
    <w:uiPriority w:val="99"/>
    <w:semiHidden/>
    <w:rsid w:val="00845A87"/>
    <w:rPr>
      <w:rFonts w:eastAsiaTheme="minorEastAsia"/>
      <w:b/>
      <w:bCs/>
      <w:sz w:val="20"/>
      <w:szCs w:val="20"/>
      <w:lang w:eastAsia="fr-FR"/>
    </w:rPr>
  </w:style>
  <w:style w:type="paragraph" w:customStyle="1" w:styleId="G1bFigureCaption2224">
    <w:name w:val="G1b Figure Caption222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24">
    <w:name w:val="otherpara222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24">
    <w:name w:val="07 D Heading222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24">
    <w:name w:val="EndNote Bibliography3224"/>
    <w:basedOn w:val="Normal"/>
    <w:rsid w:val="00845A87"/>
    <w:pPr>
      <w:spacing w:line="240" w:lineRule="auto"/>
      <w:jc w:val="both"/>
    </w:pPr>
    <w:rPr>
      <w:rFonts w:ascii="Calibri" w:hAnsi="Calibri" w:cs="Arial"/>
      <w:noProof/>
    </w:rPr>
  </w:style>
  <w:style w:type="paragraph" w:customStyle="1" w:styleId="TExte514">
    <w:name w:val="TExte514"/>
    <w:basedOn w:val="Sansinterligne"/>
    <w:rsid w:val="00845A87"/>
    <w:rPr>
      <w:rFonts w:ascii="Arial" w:hAnsi="Arial" w:cs="Arial"/>
      <w:szCs w:val="24"/>
    </w:rPr>
  </w:style>
  <w:style w:type="paragraph" w:customStyle="1" w:styleId="EndNoteBibliographyTitle514">
    <w:name w:val="EndNote Bibliography Title514"/>
    <w:basedOn w:val="Normal"/>
    <w:rsid w:val="00845A87"/>
    <w:pPr>
      <w:spacing w:after="0"/>
      <w:jc w:val="center"/>
    </w:pPr>
    <w:rPr>
      <w:rFonts w:ascii="Calibri" w:hAnsi="Calibri" w:cs="Arial"/>
      <w:noProof/>
      <w:sz w:val="26"/>
    </w:rPr>
  </w:style>
  <w:style w:type="paragraph" w:customStyle="1" w:styleId="EndNoteBibliography614">
    <w:name w:val="EndNote Bibliography614"/>
    <w:basedOn w:val="Normal"/>
    <w:rsid w:val="00845A87"/>
    <w:pPr>
      <w:spacing w:line="240" w:lineRule="auto"/>
      <w:jc w:val="both"/>
    </w:pPr>
    <w:rPr>
      <w:rFonts w:ascii="Calibri" w:hAnsi="Calibri" w:cs="Arial"/>
      <w:noProof/>
      <w:sz w:val="26"/>
    </w:rPr>
  </w:style>
  <w:style w:type="paragraph" w:customStyle="1" w:styleId="figure514">
    <w:name w:val="figure514"/>
    <w:basedOn w:val="Sansinterligne"/>
    <w:qFormat/>
    <w:rsid w:val="00845A87"/>
    <w:pPr>
      <w:spacing w:before="240" w:after="240"/>
      <w:ind w:firstLine="708"/>
    </w:pPr>
    <w:rPr>
      <w:rFonts w:cs="Arial"/>
      <w:i/>
      <w:sz w:val="20"/>
      <w:szCs w:val="20"/>
    </w:rPr>
  </w:style>
  <w:style w:type="paragraph" w:customStyle="1" w:styleId="abstract514">
    <w:name w:val="abstract514"/>
    <w:basedOn w:val="Sansinterligne"/>
    <w:qFormat/>
    <w:rsid w:val="00845A87"/>
    <w:pPr>
      <w:spacing w:before="240" w:after="240"/>
    </w:pPr>
    <w:rPr>
      <w:b/>
    </w:rPr>
  </w:style>
  <w:style w:type="paragraph" w:customStyle="1" w:styleId="06CHeading514">
    <w:name w:val="06 C Heading5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14">
    <w:name w:val="Comment Subject Char514"/>
    <w:basedOn w:val="CommentaireCar"/>
    <w:uiPriority w:val="99"/>
    <w:semiHidden/>
    <w:rsid w:val="00845A87"/>
    <w:rPr>
      <w:rFonts w:eastAsiaTheme="minorEastAsia"/>
      <w:b/>
      <w:bCs/>
      <w:sz w:val="20"/>
      <w:szCs w:val="20"/>
      <w:lang w:eastAsia="fr-FR"/>
    </w:rPr>
  </w:style>
  <w:style w:type="paragraph" w:customStyle="1" w:styleId="07DHeading514">
    <w:name w:val="07 D Heading5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14">
    <w:name w:val="G1b Figure Caption5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14">
    <w:name w:val="otherpara5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14">
    <w:name w:val="TExte1314"/>
    <w:basedOn w:val="Sansinterligne"/>
    <w:rsid w:val="00845A87"/>
    <w:rPr>
      <w:rFonts w:ascii="Arial" w:hAnsi="Arial" w:cs="Arial"/>
      <w:szCs w:val="24"/>
    </w:rPr>
  </w:style>
  <w:style w:type="paragraph" w:customStyle="1" w:styleId="EndNoteBibliographyTitle1314">
    <w:name w:val="EndNote Bibliography Title1314"/>
    <w:basedOn w:val="Normal"/>
    <w:rsid w:val="00845A87"/>
    <w:pPr>
      <w:spacing w:after="0"/>
      <w:jc w:val="center"/>
    </w:pPr>
    <w:rPr>
      <w:rFonts w:ascii="Arial" w:hAnsi="Arial" w:cs="Arial"/>
      <w:noProof/>
      <w:sz w:val="24"/>
    </w:rPr>
  </w:style>
  <w:style w:type="paragraph" w:customStyle="1" w:styleId="EndNoteBibliography1314">
    <w:name w:val="EndNote Bibliography1314"/>
    <w:basedOn w:val="Normal"/>
    <w:rsid w:val="00845A87"/>
    <w:pPr>
      <w:spacing w:line="240" w:lineRule="auto"/>
      <w:jc w:val="both"/>
    </w:pPr>
    <w:rPr>
      <w:rFonts w:ascii="Arial" w:hAnsi="Arial" w:cs="Arial"/>
      <w:noProof/>
      <w:sz w:val="24"/>
    </w:rPr>
  </w:style>
  <w:style w:type="paragraph" w:customStyle="1" w:styleId="figure1314">
    <w:name w:val="figure1314"/>
    <w:basedOn w:val="Sansinterligne"/>
    <w:qFormat/>
    <w:rsid w:val="00845A87"/>
    <w:pPr>
      <w:spacing w:before="240" w:after="240"/>
      <w:ind w:firstLine="708"/>
    </w:pPr>
    <w:rPr>
      <w:rFonts w:cs="Arial"/>
      <w:i/>
      <w:sz w:val="20"/>
      <w:szCs w:val="20"/>
    </w:rPr>
  </w:style>
  <w:style w:type="paragraph" w:customStyle="1" w:styleId="abstract1314">
    <w:name w:val="abstract1314"/>
    <w:basedOn w:val="Sansinterligne"/>
    <w:qFormat/>
    <w:rsid w:val="00845A87"/>
    <w:pPr>
      <w:spacing w:before="240" w:after="240"/>
    </w:pPr>
    <w:rPr>
      <w:b/>
    </w:rPr>
  </w:style>
  <w:style w:type="paragraph" w:customStyle="1" w:styleId="06CHeading1314">
    <w:name w:val="06 C Heading13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14">
    <w:name w:val="Comment Subject Char1314"/>
    <w:basedOn w:val="CommentaireCar"/>
    <w:uiPriority w:val="99"/>
    <w:semiHidden/>
    <w:rsid w:val="00845A87"/>
    <w:rPr>
      <w:rFonts w:eastAsiaTheme="minorEastAsia"/>
      <w:b/>
      <w:bCs/>
      <w:sz w:val="20"/>
      <w:szCs w:val="20"/>
      <w:lang w:eastAsia="fr-FR"/>
    </w:rPr>
  </w:style>
  <w:style w:type="paragraph" w:customStyle="1" w:styleId="G1bFigureCaption1314">
    <w:name w:val="G1b Figure Caption13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14">
    <w:name w:val="07 D Heading13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14">
    <w:name w:val="otherpara13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14">
    <w:name w:val="TExte2314"/>
    <w:basedOn w:val="Sansinterligne"/>
    <w:rsid w:val="00845A87"/>
    <w:rPr>
      <w:rFonts w:ascii="Arial" w:hAnsi="Arial" w:cs="Arial"/>
      <w:szCs w:val="24"/>
    </w:rPr>
  </w:style>
  <w:style w:type="paragraph" w:customStyle="1" w:styleId="EndNoteBibliographyTitle2314">
    <w:name w:val="EndNote Bibliography Title2314"/>
    <w:basedOn w:val="Normal"/>
    <w:rsid w:val="00845A87"/>
    <w:pPr>
      <w:spacing w:after="0"/>
      <w:jc w:val="center"/>
    </w:pPr>
    <w:rPr>
      <w:rFonts w:ascii="Arial" w:hAnsi="Arial" w:cs="Arial"/>
      <w:noProof/>
      <w:sz w:val="24"/>
    </w:rPr>
  </w:style>
  <w:style w:type="paragraph" w:customStyle="1" w:styleId="EndNoteBibliography2314">
    <w:name w:val="EndNote Bibliography2314"/>
    <w:basedOn w:val="Normal"/>
    <w:rsid w:val="00845A87"/>
    <w:pPr>
      <w:spacing w:line="240" w:lineRule="auto"/>
      <w:jc w:val="both"/>
    </w:pPr>
    <w:rPr>
      <w:rFonts w:ascii="Arial" w:hAnsi="Arial" w:cs="Arial"/>
      <w:noProof/>
      <w:sz w:val="24"/>
    </w:rPr>
  </w:style>
  <w:style w:type="paragraph" w:customStyle="1" w:styleId="figure2314">
    <w:name w:val="figure2314"/>
    <w:basedOn w:val="Sansinterligne"/>
    <w:qFormat/>
    <w:rsid w:val="00845A87"/>
    <w:pPr>
      <w:spacing w:before="240" w:after="240"/>
      <w:ind w:firstLine="708"/>
    </w:pPr>
    <w:rPr>
      <w:rFonts w:cs="Arial"/>
      <w:i/>
      <w:sz w:val="20"/>
      <w:szCs w:val="20"/>
    </w:rPr>
  </w:style>
  <w:style w:type="paragraph" w:customStyle="1" w:styleId="abstract2314">
    <w:name w:val="abstract2314"/>
    <w:basedOn w:val="Sansinterligne"/>
    <w:qFormat/>
    <w:rsid w:val="00845A87"/>
    <w:pPr>
      <w:spacing w:before="240" w:after="240"/>
    </w:pPr>
    <w:rPr>
      <w:b/>
    </w:rPr>
  </w:style>
  <w:style w:type="paragraph" w:customStyle="1" w:styleId="06CHeading2314">
    <w:name w:val="06 C Heading23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14">
    <w:name w:val="Comment Subject Char2314"/>
    <w:basedOn w:val="CommentaireCar"/>
    <w:uiPriority w:val="99"/>
    <w:semiHidden/>
    <w:rsid w:val="00845A87"/>
    <w:rPr>
      <w:rFonts w:eastAsiaTheme="minorEastAsia"/>
      <w:b/>
      <w:bCs/>
      <w:sz w:val="20"/>
      <w:szCs w:val="20"/>
      <w:lang w:eastAsia="fr-FR"/>
    </w:rPr>
  </w:style>
  <w:style w:type="paragraph" w:customStyle="1" w:styleId="G1bFigureCaption2314">
    <w:name w:val="G1b Figure Caption23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14">
    <w:name w:val="otherpara23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14">
    <w:name w:val="07 D Heading23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14">
    <w:name w:val="EndNote Bibliography3314"/>
    <w:basedOn w:val="Normal"/>
    <w:rsid w:val="00845A87"/>
    <w:pPr>
      <w:spacing w:line="240" w:lineRule="auto"/>
      <w:jc w:val="both"/>
    </w:pPr>
    <w:rPr>
      <w:rFonts w:ascii="Calibri" w:hAnsi="Calibri" w:cs="Arial"/>
      <w:noProof/>
    </w:rPr>
  </w:style>
  <w:style w:type="paragraph" w:customStyle="1" w:styleId="TExte3114">
    <w:name w:val="TExte3114"/>
    <w:basedOn w:val="Sansinterligne"/>
    <w:rsid w:val="00845A87"/>
    <w:rPr>
      <w:rFonts w:ascii="Arial" w:hAnsi="Arial" w:cs="Arial"/>
      <w:szCs w:val="24"/>
    </w:rPr>
  </w:style>
  <w:style w:type="paragraph" w:customStyle="1" w:styleId="EndNoteBibliographyTitle3114">
    <w:name w:val="EndNote Bibliography Title3114"/>
    <w:basedOn w:val="Normal"/>
    <w:rsid w:val="00845A87"/>
    <w:pPr>
      <w:spacing w:after="0"/>
      <w:jc w:val="center"/>
    </w:pPr>
    <w:rPr>
      <w:rFonts w:ascii="Calibri" w:hAnsi="Calibri" w:cs="Arial"/>
      <w:noProof/>
      <w:sz w:val="26"/>
    </w:rPr>
  </w:style>
  <w:style w:type="paragraph" w:customStyle="1" w:styleId="EndNoteBibliography4114">
    <w:name w:val="EndNote Bibliography4114"/>
    <w:basedOn w:val="Normal"/>
    <w:rsid w:val="00845A87"/>
    <w:pPr>
      <w:spacing w:line="240" w:lineRule="auto"/>
      <w:jc w:val="both"/>
    </w:pPr>
    <w:rPr>
      <w:rFonts w:ascii="Calibri" w:hAnsi="Calibri" w:cs="Arial"/>
      <w:noProof/>
      <w:sz w:val="26"/>
    </w:rPr>
  </w:style>
  <w:style w:type="paragraph" w:customStyle="1" w:styleId="figure3114">
    <w:name w:val="figure3114"/>
    <w:basedOn w:val="Sansinterligne"/>
    <w:qFormat/>
    <w:rsid w:val="00845A87"/>
    <w:pPr>
      <w:spacing w:before="240" w:after="240"/>
      <w:ind w:firstLine="708"/>
    </w:pPr>
    <w:rPr>
      <w:rFonts w:cs="Arial"/>
      <w:i/>
      <w:sz w:val="20"/>
      <w:szCs w:val="20"/>
    </w:rPr>
  </w:style>
  <w:style w:type="paragraph" w:customStyle="1" w:styleId="abstract3114">
    <w:name w:val="abstract3114"/>
    <w:basedOn w:val="Sansinterligne"/>
    <w:qFormat/>
    <w:rsid w:val="00845A87"/>
    <w:pPr>
      <w:spacing w:before="240" w:after="240"/>
    </w:pPr>
    <w:rPr>
      <w:b/>
    </w:rPr>
  </w:style>
  <w:style w:type="paragraph" w:customStyle="1" w:styleId="06CHeading3114">
    <w:name w:val="06 C Heading31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14">
    <w:name w:val="Comment Subject Char3114"/>
    <w:basedOn w:val="CommentaireCar"/>
    <w:uiPriority w:val="99"/>
    <w:semiHidden/>
    <w:rsid w:val="00845A87"/>
    <w:rPr>
      <w:rFonts w:eastAsiaTheme="minorEastAsia"/>
      <w:b/>
      <w:bCs/>
      <w:sz w:val="20"/>
      <w:szCs w:val="20"/>
      <w:lang w:eastAsia="fr-FR"/>
    </w:rPr>
  </w:style>
  <w:style w:type="paragraph" w:customStyle="1" w:styleId="07DHeading3114">
    <w:name w:val="07 D Heading3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14">
    <w:name w:val="G1b Figure Caption3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14">
    <w:name w:val="otherpara3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14">
    <w:name w:val="TExte11114"/>
    <w:basedOn w:val="Sansinterligne"/>
    <w:rsid w:val="00845A87"/>
    <w:rPr>
      <w:rFonts w:ascii="Arial" w:hAnsi="Arial" w:cs="Arial"/>
      <w:szCs w:val="24"/>
    </w:rPr>
  </w:style>
  <w:style w:type="paragraph" w:customStyle="1" w:styleId="EndNoteBibliographyTitle11114">
    <w:name w:val="EndNote Bibliography Title11114"/>
    <w:basedOn w:val="Normal"/>
    <w:rsid w:val="00845A87"/>
    <w:pPr>
      <w:spacing w:after="0"/>
      <w:jc w:val="center"/>
    </w:pPr>
    <w:rPr>
      <w:rFonts w:ascii="Arial" w:hAnsi="Arial" w:cs="Arial"/>
      <w:noProof/>
      <w:sz w:val="24"/>
    </w:rPr>
  </w:style>
  <w:style w:type="paragraph" w:customStyle="1" w:styleId="EndNoteBibliography11114">
    <w:name w:val="EndNote Bibliography11114"/>
    <w:basedOn w:val="Normal"/>
    <w:rsid w:val="00845A87"/>
    <w:pPr>
      <w:spacing w:line="240" w:lineRule="auto"/>
      <w:jc w:val="both"/>
    </w:pPr>
    <w:rPr>
      <w:rFonts w:ascii="Arial" w:hAnsi="Arial" w:cs="Arial"/>
      <w:noProof/>
      <w:sz w:val="24"/>
    </w:rPr>
  </w:style>
  <w:style w:type="paragraph" w:customStyle="1" w:styleId="figure11114">
    <w:name w:val="figure11114"/>
    <w:basedOn w:val="Sansinterligne"/>
    <w:qFormat/>
    <w:rsid w:val="00845A87"/>
    <w:pPr>
      <w:spacing w:before="240" w:after="240"/>
      <w:ind w:firstLine="708"/>
    </w:pPr>
    <w:rPr>
      <w:rFonts w:cs="Arial"/>
      <w:i/>
      <w:sz w:val="20"/>
      <w:szCs w:val="20"/>
    </w:rPr>
  </w:style>
  <w:style w:type="paragraph" w:customStyle="1" w:styleId="abstract11114">
    <w:name w:val="abstract11114"/>
    <w:basedOn w:val="Sansinterligne"/>
    <w:qFormat/>
    <w:rsid w:val="00845A87"/>
    <w:pPr>
      <w:spacing w:before="240" w:after="240"/>
    </w:pPr>
    <w:rPr>
      <w:b/>
    </w:rPr>
  </w:style>
  <w:style w:type="paragraph" w:customStyle="1" w:styleId="06CHeading11114">
    <w:name w:val="06 C Heading111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14">
    <w:name w:val="Comment Subject Char11114"/>
    <w:basedOn w:val="CommentaireCar"/>
    <w:uiPriority w:val="99"/>
    <w:semiHidden/>
    <w:rsid w:val="00845A87"/>
    <w:rPr>
      <w:rFonts w:eastAsiaTheme="minorEastAsia"/>
      <w:b/>
      <w:bCs/>
      <w:sz w:val="20"/>
      <w:szCs w:val="20"/>
      <w:lang w:eastAsia="fr-FR"/>
    </w:rPr>
  </w:style>
  <w:style w:type="paragraph" w:customStyle="1" w:styleId="G1bFigureCaption11114">
    <w:name w:val="G1b Figure Caption11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14">
    <w:name w:val="07 D Heading11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14">
    <w:name w:val="otherpara11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14">
    <w:name w:val="TExte21114"/>
    <w:basedOn w:val="Sansinterligne"/>
    <w:rsid w:val="00845A87"/>
    <w:rPr>
      <w:rFonts w:ascii="Arial" w:hAnsi="Arial" w:cs="Arial"/>
      <w:szCs w:val="24"/>
    </w:rPr>
  </w:style>
  <w:style w:type="paragraph" w:customStyle="1" w:styleId="EndNoteBibliographyTitle21114">
    <w:name w:val="EndNote Bibliography Title21114"/>
    <w:basedOn w:val="Normal"/>
    <w:rsid w:val="00845A87"/>
    <w:pPr>
      <w:spacing w:after="0"/>
      <w:jc w:val="center"/>
    </w:pPr>
    <w:rPr>
      <w:rFonts w:ascii="Arial" w:hAnsi="Arial" w:cs="Arial"/>
      <w:noProof/>
      <w:sz w:val="24"/>
    </w:rPr>
  </w:style>
  <w:style w:type="paragraph" w:customStyle="1" w:styleId="EndNoteBibliography21114">
    <w:name w:val="EndNote Bibliography21114"/>
    <w:basedOn w:val="Normal"/>
    <w:rsid w:val="00845A87"/>
    <w:pPr>
      <w:spacing w:line="240" w:lineRule="auto"/>
      <w:jc w:val="both"/>
    </w:pPr>
    <w:rPr>
      <w:rFonts w:ascii="Arial" w:hAnsi="Arial" w:cs="Arial"/>
      <w:noProof/>
      <w:sz w:val="24"/>
    </w:rPr>
  </w:style>
  <w:style w:type="paragraph" w:customStyle="1" w:styleId="figure21114">
    <w:name w:val="figure21114"/>
    <w:basedOn w:val="Sansinterligne"/>
    <w:qFormat/>
    <w:rsid w:val="00845A87"/>
    <w:pPr>
      <w:spacing w:before="240" w:after="240"/>
      <w:ind w:firstLine="708"/>
    </w:pPr>
    <w:rPr>
      <w:rFonts w:cs="Arial"/>
      <w:i/>
      <w:sz w:val="20"/>
      <w:szCs w:val="20"/>
    </w:rPr>
  </w:style>
  <w:style w:type="paragraph" w:customStyle="1" w:styleId="abstract21114">
    <w:name w:val="abstract21114"/>
    <w:basedOn w:val="Sansinterligne"/>
    <w:qFormat/>
    <w:rsid w:val="00845A87"/>
    <w:pPr>
      <w:spacing w:before="240" w:after="240"/>
    </w:pPr>
    <w:rPr>
      <w:b/>
    </w:rPr>
  </w:style>
  <w:style w:type="paragraph" w:customStyle="1" w:styleId="06CHeading21114">
    <w:name w:val="06 C Heading211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14">
    <w:name w:val="Comment Subject Char21114"/>
    <w:basedOn w:val="CommentaireCar"/>
    <w:uiPriority w:val="99"/>
    <w:semiHidden/>
    <w:rsid w:val="00845A87"/>
    <w:rPr>
      <w:rFonts w:eastAsiaTheme="minorEastAsia"/>
      <w:b/>
      <w:bCs/>
      <w:sz w:val="20"/>
      <w:szCs w:val="20"/>
      <w:lang w:eastAsia="fr-FR"/>
    </w:rPr>
  </w:style>
  <w:style w:type="paragraph" w:customStyle="1" w:styleId="G1bFigureCaption21114">
    <w:name w:val="G1b Figure Caption21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14">
    <w:name w:val="otherpara21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14">
    <w:name w:val="07 D Heading21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14">
    <w:name w:val="EndNote Bibliography31114"/>
    <w:basedOn w:val="Normal"/>
    <w:rsid w:val="00845A87"/>
    <w:pPr>
      <w:spacing w:line="240" w:lineRule="auto"/>
      <w:jc w:val="both"/>
    </w:pPr>
    <w:rPr>
      <w:rFonts w:ascii="Calibri" w:hAnsi="Calibri" w:cs="Arial"/>
      <w:noProof/>
    </w:rPr>
  </w:style>
  <w:style w:type="paragraph" w:customStyle="1" w:styleId="TExte4114">
    <w:name w:val="TExte4114"/>
    <w:basedOn w:val="Sansinterligne"/>
    <w:rsid w:val="00845A87"/>
    <w:rPr>
      <w:rFonts w:cs="Arial"/>
      <w:szCs w:val="24"/>
    </w:rPr>
  </w:style>
  <w:style w:type="paragraph" w:customStyle="1" w:styleId="EndNoteBibliographyTitle4114">
    <w:name w:val="EndNote Bibliography Title4114"/>
    <w:basedOn w:val="Normal"/>
    <w:rsid w:val="00845A87"/>
    <w:pPr>
      <w:spacing w:after="0"/>
      <w:jc w:val="center"/>
    </w:pPr>
    <w:rPr>
      <w:rFonts w:ascii="Calibri" w:hAnsi="Calibri" w:cs="Arial"/>
      <w:noProof/>
      <w:sz w:val="26"/>
    </w:rPr>
  </w:style>
  <w:style w:type="paragraph" w:customStyle="1" w:styleId="EndNoteBibliography5114">
    <w:name w:val="EndNote Bibliography5114"/>
    <w:basedOn w:val="Normal"/>
    <w:rsid w:val="00845A87"/>
    <w:pPr>
      <w:spacing w:line="240" w:lineRule="auto"/>
      <w:jc w:val="both"/>
    </w:pPr>
    <w:rPr>
      <w:rFonts w:ascii="Calibri" w:hAnsi="Calibri" w:cs="Arial"/>
      <w:noProof/>
      <w:sz w:val="26"/>
    </w:rPr>
  </w:style>
  <w:style w:type="paragraph" w:customStyle="1" w:styleId="figure4114">
    <w:name w:val="figure4114"/>
    <w:basedOn w:val="Sansinterligne"/>
    <w:qFormat/>
    <w:rsid w:val="00845A87"/>
    <w:pPr>
      <w:spacing w:before="240" w:after="240"/>
      <w:ind w:firstLine="708"/>
    </w:pPr>
    <w:rPr>
      <w:rFonts w:cs="Arial"/>
      <w:i/>
      <w:sz w:val="20"/>
      <w:szCs w:val="20"/>
    </w:rPr>
  </w:style>
  <w:style w:type="paragraph" w:customStyle="1" w:styleId="abstract4114">
    <w:name w:val="abstract4114"/>
    <w:basedOn w:val="Sansinterligne"/>
    <w:qFormat/>
    <w:rsid w:val="00845A87"/>
    <w:pPr>
      <w:spacing w:before="240" w:after="240"/>
    </w:pPr>
    <w:rPr>
      <w:b/>
    </w:rPr>
  </w:style>
  <w:style w:type="paragraph" w:customStyle="1" w:styleId="06CHeading4114">
    <w:name w:val="06 C Heading4114"/>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14">
    <w:name w:val="07 D Heading4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14">
    <w:name w:val="Comment Subject Char4114"/>
    <w:basedOn w:val="CommentaireCar"/>
    <w:uiPriority w:val="99"/>
    <w:semiHidden/>
    <w:rsid w:val="00845A87"/>
    <w:rPr>
      <w:rFonts w:eastAsiaTheme="minorEastAsia"/>
      <w:b/>
      <w:bCs/>
      <w:sz w:val="20"/>
      <w:szCs w:val="20"/>
      <w:lang w:eastAsia="fr-FR"/>
    </w:rPr>
  </w:style>
  <w:style w:type="character" w:customStyle="1" w:styleId="Style1Char4114">
    <w:name w:val="Style1 Char4114"/>
    <w:basedOn w:val="Titre1Car"/>
    <w:rsid w:val="00845A87"/>
    <w:rPr>
      <w:rFonts w:eastAsiaTheme="minorEastAsia" w:cstheme="majorBidi"/>
      <w:b/>
      <w:bCs/>
      <w:sz w:val="28"/>
      <w:szCs w:val="28"/>
      <w:lang w:val="en-GB" w:eastAsia="fr-FR"/>
    </w:rPr>
  </w:style>
  <w:style w:type="paragraph" w:customStyle="1" w:styleId="G1bFigureCaption4114">
    <w:name w:val="G1b Figure Caption4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14">
    <w:name w:val="otherpara4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14">
    <w:name w:val="TExte12114"/>
    <w:basedOn w:val="Sansinterligne"/>
    <w:rsid w:val="00845A87"/>
    <w:rPr>
      <w:rFonts w:ascii="Arial" w:hAnsi="Arial" w:cs="Arial"/>
      <w:szCs w:val="24"/>
    </w:rPr>
  </w:style>
  <w:style w:type="paragraph" w:customStyle="1" w:styleId="EndNoteBibliographyTitle12114">
    <w:name w:val="EndNote Bibliography Title12114"/>
    <w:basedOn w:val="Normal"/>
    <w:rsid w:val="00845A87"/>
    <w:pPr>
      <w:spacing w:after="0"/>
      <w:jc w:val="center"/>
    </w:pPr>
    <w:rPr>
      <w:rFonts w:ascii="Arial" w:hAnsi="Arial" w:cs="Arial"/>
      <w:noProof/>
      <w:sz w:val="24"/>
    </w:rPr>
  </w:style>
  <w:style w:type="paragraph" w:customStyle="1" w:styleId="EndNoteBibliography12114">
    <w:name w:val="EndNote Bibliography12114"/>
    <w:basedOn w:val="Normal"/>
    <w:rsid w:val="00845A87"/>
    <w:pPr>
      <w:spacing w:line="240" w:lineRule="auto"/>
      <w:jc w:val="both"/>
    </w:pPr>
    <w:rPr>
      <w:rFonts w:ascii="Arial" w:hAnsi="Arial" w:cs="Arial"/>
      <w:noProof/>
      <w:sz w:val="24"/>
    </w:rPr>
  </w:style>
  <w:style w:type="paragraph" w:customStyle="1" w:styleId="figure12114">
    <w:name w:val="figure12114"/>
    <w:basedOn w:val="Sansinterligne"/>
    <w:qFormat/>
    <w:rsid w:val="00845A87"/>
    <w:pPr>
      <w:spacing w:before="240" w:after="240"/>
      <w:ind w:firstLine="708"/>
    </w:pPr>
    <w:rPr>
      <w:rFonts w:cs="Arial"/>
      <w:i/>
      <w:sz w:val="20"/>
      <w:szCs w:val="20"/>
    </w:rPr>
  </w:style>
  <w:style w:type="paragraph" w:customStyle="1" w:styleId="abstract12114">
    <w:name w:val="abstract12114"/>
    <w:basedOn w:val="Sansinterligne"/>
    <w:qFormat/>
    <w:rsid w:val="00845A87"/>
    <w:pPr>
      <w:spacing w:before="240" w:after="240"/>
    </w:pPr>
    <w:rPr>
      <w:b/>
    </w:rPr>
  </w:style>
  <w:style w:type="paragraph" w:customStyle="1" w:styleId="06CHeading12114">
    <w:name w:val="06 C Heading121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14">
    <w:name w:val="Comment Subject Char12114"/>
    <w:basedOn w:val="CommentaireCar"/>
    <w:uiPriority w:val="99"/>
    <w:semiHidden/>
    <w:rsid w:val="00845A87"/>
    <w:rPr>
      <w:rFonts w:eastAsiaTheme="minorEastAsia"/>
      <w:b/>
      <w:bCs/>
      <w:sz w:val="20"/>
      <w:szCs w:val="20"/>
      <w:lang w:eastAsia="fr-FR"/>
    </w:rPr>
  </w:style>
  <w:style w:type="paragraph" w:customStyle="1" w:styleId="G1bFigureCaption12114">
    <w:name w:val="G1b Figure Caption12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14">
    <w:name w:val="07 D Heading12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14">
    <w:name w:val="otherpara12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14">
    <w:name w:val="TExte22114"/>
    <w:basedOn w:val="Sansinterligne"/>
    <w:rsid w:val="00845A87"/>
    <w:rPr>
      <w:rFonts w:ascii="Arial" w:hAnsi="Arial" w:cs="Arial"/>
      <w:szCs w:val="24"/>
    </w:rPr>
  </w:style>
  <w:style w:type="paragraph" w:customStyle="1" w:styleId="EndNoteBibliographyTitle22114">
    <w:name w:val="EndNote Bibliography Title22114"/>
    <w:basedOn w:val="Normal"/>
    <w:rsid w:val="00845A87"/>
    <w:pPr>
      <w:spacing w:after="0"/>
      <w:jc w:val="center"/>
    </w:pPr>
    <w:rPr>
      <w:rFonts w:ascii="Arial" w:hAnsi="Arial" w:cs="Arial"/>
      <w:noProof/>
      <w:sz w:val="24"/>
    </w:rPr>
  </w:style>
  <w:style w:type="paragraph" w:customStyle="1" w:styleId="EndNoteBibliography22114">
    <w:name w:val="EndNote Bibliography22114"/>
    <w:basedOn w:val="Normal"/>
    <w:rsid w:val="00845A87"/>
    <w:pPr>
      <w:spacing w:line="240" w:lineRule="auto"/>
      <w:jc w:val="both"/>
    </w:pPr>
    <w:rPr>
      <w:rFonts w:ascii="Arial" w:hAnsi="Arial" w:cs="Arial"/>
      <w:noProof/>
      <w:sz w:val="24"/>
    </w:rPr>
  </w:style>
  <w:style w:type="paragraph" w:customStyle="1" w:styleId="figure22114">
    <w:name w:val="figure22114"/>
    <w:basedOn w:val="Sansinterligne"/>
    <w:qFormat/>
    <w:rsid w:val="00845A87"/>
    <w:pPr>
      <w:spacing w:before="240" w:after="240"/>
      <w:ind w:firstLine="708"/>
    </w:pPr>
    <w:rPr>
      <w:rFonts w:cs="Arial"/>
      <w:i/>
      <w:sz w:val="20"/>
      <w:szCs w:val="20"/>
    </w:rPr>
  </w:style>
  <w:style w:type="paragraph" w:customStyle="1" w:styleId="abstract22114">
    <w:name w:val="abstract22114"/>
    <w:basedOn w:val="Sansinterligne"/>
    <w:qFormat/>
    <w:rsid w:val="00845A87"/>
    <w:pPr>
      <w:spacing w:before="240" w:after="240"/>
    </w:pPr>
    <w:rPr>
      <w:b/>
    </w:rPr>
  </w:style>
  <w:style w:type="paragraph" w:customStyle="1" w:styleId="06CHeading22114">
    <w:name w:val="06 C Heading2211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14">
    <w:name w:val="Comment Subject Char22114"/>
    <w:basedOn w:val="CommentaireCar"/>
    <w:uiPriority w:val="99"/>
    <w:semiHidden/>
    <w:rsid w:val="00845A87"/>
    <w:rPr>
      <w:rFonts w:eastAsiaTheme="minorEastAsia"/>
      <w:b/>
      <w:bCs/>
      <w:sz w:val="20"/>
      <w:szCs w:val="20"/>
      <w:lang w:eastAsia="fr-FR"/>
    </w:rPr>
  </w:style>
  <w:style w:type="paragraph" w:customStyle="1" w:styleId="G1bFigureCaption22114">
    <w:name w:val="G1b Figure Caption2211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14">
    <w:name w:val="otherpara2211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14">
    <w:name w:val="07 D Heading2211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14">
    <w:name w:val="EndNote Bibliography32114"/>
    <w:basedOn w:val="Normal"/>
    <w:rsid w:val="00845A87"/>
    <w:pPr>
      <w:spacing w:line="240" w:lineRule="auto"/>
      <w:jc w:val="both"/>
    </w:pPr>
    <w:rPr>
      <w:rFonts w:ascii="Calibri" w:hAnsi="Calibri" w:cs="Arial"/>
      <w:noProof/>
    </w:rPr>
  </w:style>
  <w:style w:type="character" w:customStyle="1" w:styleId="Heading2Char112">
    <w:name w:val="Heading 2 Char112"/>
    <w:basedOn w:val="Policepardfaut"/>
    <w:uiPriority w:val="9"/>
    <w:rsid w:val="00845A87"/>
    <w:rPr>
      <w:rFonts w:eastAsiaTheme="minorEastAsia" w:cs="Arial"/>
      <w:sz w:val="26"/>
      <w:lang w:val="en-GB" w:eastAsia="fr-FR"/>
    </w:rPr>
  </w:style>
  <w:style w:type="paragraph" w:customStyle="1" w:styleId="TExte74">
    <w:name w:val="TExte74"/>
    <w:basedOn w:val="Sansinterligne"/>
    <w:rsid w:val="00845A87"/>
    <w:rPr>
      <w:rFonts w:cs="Arial"/>
      <w:szCs w:val="24"/>
    </w:rPr>
  </w:style>
  <w:style w:type="character" w:customStyle="1" w:styleId="TExteChar73">
    <w:name w:val="TExte Char73"/>
    <w:basedOn w:val="SansinterligneCar"/>
    <w:rsid w:val="00845A87"/>
    <w:rPr>
      <w:rFonts w:eastAsiaTheme="minorEastAsia" w:cs="Arial"/>
      <w:sz w:val="24"/>
      <w:szCs w:val="24"/>
      <w:lang w:val="en-GB" w:eastAsia="fr-FR"/>
    </w:rPr>
  </w:style>
  <w:style w:type="table" w:customStyle="1" w:styleId="LightShading171">
    <w:name w:val="Light Shading171"/>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74">
    <w:name w:val="EndNote Bibliography Title74"/>
    <w:basedOn w:val="Normal"/>
    <w:rsid w:val="00845A87"/>
    <w:pPr>
      <w:spacing w:after="0"/>
      <w:jc w:val="center"/>
    </w:pPr>
    <w:rPr>
      <w:rFonts w:ascii="Calibri" w:hAnsi="Calibri" w:cs="Arial"/>
      <w:noProof/>
      <w:sz w:val="26"/>
    </w:rPr>
  </w:style>
  <w:style w:type="paragraph" w:customStyle="1" w:styleId="EndNoteBibliography84">
    <w:name w:val="EndNote Bibliography84"/>
    <w:basedOn w:val="Normal"/>
    <w:rsid w:val="00845A87"/>
    <w:pPr>
      <w:spacing w:line="240" w:lineRule="auto"/>
      <w:jc w:val="both"/>
    </w:pPr>
    <w:rPr>
      <w:rFonts w:ascii="Calibri" w:hAnsi="Calibri" w:cs="Arial"/>
      <w:noProof/>
      <w:sz w:val="26"/>
    </w:rPr>
  </w:style>
  <w:style w:type="paragraph" w:customStyle="1" w:styleId="figure74">
    <w:name w:val="figure74"/>
    <w:basedOn w:val="Sansinterligne"/>
    <w:qFormat/>
    <w:rsid w:val="00845A87"/>
    <w:pPr>
      <w:spacing w:before="240" w:after="240"/>
      <w:ind w:firstLine="708"/>
    </w:pPr>
    <w:rPr>
      <w:rFonts w:cs="Arial"/>
      <w:i/>
      <w:sz w:val="20"/>
      <w:szCs w:val="20"/>
    </w:rPr>
  </w:style>
  <w:style w:type="character" w:customStyle="1" w:styleId="figureChar73">
    <w:name w:val="figure Char73"/>
    <w:basedOn w:val="SansinterligneCar"/>
    <w:rsid w:val="00845A87"/>
    <w:rPr>
      <w:rFonts w:eastAsiaTheme="minorEastAsia" w:cs="Arial"/>
      <w:i/>
      <w:sz w:val="20"/>
      <w:szCs w:val="20"/>
      <w:lang w:val="en-GB" w:eastAsia="fr-FR"/>
    </w:rPr>
  </w:style>
  <w:style w:type="paragraph" w:customStyle="1" w:styleId="abstract74">
    <w:name w:val="abstract74"/>
    <w:basedOn w:val="Sansinterligne"/>
    <w:qFormat/>
    <w:rsid w:val="00845A87"/>
    <w:pPr>
      <w:spacing w:before="240" w:after="240"/>
    </w:pPr>
    <w:rPr>
      <w:b/>
    </w:rPr>
  </w:style>
  <w:style w:type="character" w:customStyle="1" w:styleId="abstractChar73">
    <w:name w:val="abstract Char73"/>
    <w:basedOn w:val="SansinterligneCar"/>
    <w:rsid w:val="00845A87"/>
    <w:rPr>
      <w:rFonts w:eastAsiaTheme="minorEastAsia"/>
      <w:b/>
      <w:sz w:val="24"/>
      <w:lang w:val="en-GB" w:eastAsia="fr-FR"/>
    </w:rPr>
  </w:style>
  <w:style w:type="paragraph" w:customStyle="1" w:styleId="08ArticleText71">
    <w:name w:val="08 Article Text71"/>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74">
    <w:name w:val="06 C Heading74"/>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74">
    <w:name w:val="07 D Heading7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74">
    <w:name w:val="Comment Subject Char74"/>
    <w:basedOn w:val="CommentaireCar"/>
    <w:uiPriority w:val="99"/>
    <w:semiHidden/>
    <w:rsid w:val="00845A87"/>
    <w:rPr>
      <w:rFonts w:eastAsiaTheme="minorEastAsia"/>
      <w:b/>
      <w:bCs/>
      <w:sz w:val="20"/>
      <w:szCs w:val="20"/>
      <w:lang w:eastAsia="fr-FR"/>
    </w:rPr>
  </w:style>
  <w:style w:type="paragraph" w:customStyle="1" w:styleId="Style171">
    <w:name w:val="Style171"/>
    <w:qFormat/>
    <w:rsid w:val="00845A87"/>
    <w:pPr>
      <w:jc w:val="center"/>
    </w:pPr>
    <w:rPr>
      <w:rFonts w:eastAsiaTheme="minorEastAsia"/>
      <w:b/>
      <w:sz w:val="28"/>
      <w:lang w:val="en-GB" w:eastAsia="fr-FR"/>
    </w:rPr>
  </w:style>
  <w:style w:type="character" w:customStyle="1" w:styleId="Style1Char74">
    <w:name w:val="Style1 Char74"/>
    <w:basedOn w:val="Titre1Car"/>
    <w:rsid w:val="00845A87"/>
    <w:rPr>
      <w:rFonts w:eastAsiaTheme="minorEastAsia" w:cstheme="majorBidi"/>
      <w:b/>
      <w:bCs/>
      <w:sz w:val="28"/>
      <w:szCs w:val="28"/>
      <w:lang w:val="en-GB" w:eastAsia="fr-FR"/>
    </w:rPr>
  </w:style>
  <w:style w:type="paragraph" w:customStyle="1" w:styleId="01PaperTitle71">
    <w:name w:val="01 Paper Title71"/>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71">
    <w:name w:val="04 A Heading71"/>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G1bFigureCaption74">
    <w:name w:val="G1b Figure Caption7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74">
    <w:name w:val="otherpara7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54">
    <w:name w:val="TExte154"/>
    <w:basedOn w:val="Sansinterligne"/>
    <w:rsid w:val="00845A87"/>
    <w:rPr>
      <w:rFonts w:ascii="Arial" w:hAnsi="Arial" w:cs="Arial"/>
      <w:szCs w:val="24"/>
    </w:rPr>
  </w:style>
  <w:style w:type="character" w:customStyle="1" w:styleId="TExteChar123">
    <w:name w:val="TExte Char123"/>
    <w:basedOn w:val="SansinterligneCar"/>
    <w:rsid w:val="00845A87"/>
    <w:rPr>
      <w:rFonts w:ascii="Arial" w:eastAsiaTheme="minorEastAsia" w:hAnsi="Arial" w:cs="Arial"/>
      <w:sz w:val="24"/>
      <w:szCs w:val="24"/>
      <w:lang w:val="en-GB" w:eastAsia="fr-FR"/>
    </w:rPr>
  </w:style>
  <w:style w:type="paragraph" w:customStyle="1" w:styleId="EndNoteBibliographyTitle154">
    <w:name w:val="EndNote Bibliography Title154"/>
    <w:basedOn w:val="Normal"/>
    <w:rsid w:val="00845A87"/>
    <w:pPr>
      <w:spacing w:after="0"/>
      <w:jc w:val="center"/>
    </w:pPr>
    <w:rPr>
      <w:rFonts w:ascii="Arial" w:hAnsi="Arial" w:cs="Arial"/>
      <w:noProof/>
      <w:sz w:val="24"/>
    </w:rPr>
  </w:style>
  <w:style w:type="paragraph" w:customStyle="1" w:styleId="EndNoteBibliography154">
    <w:name w:val="EndNote Bibliography154"/>
    <w:basedOn w:val="Normal"/>
    <w:rsid w:val="00845A87"/>
    <w:pPr>
      <w:spacing w:line="240" w:lineRule="auto"/>
      <w:jc w:val="both"/>
    </w:pPr>
    <w:rPr>
      <w:rFonts w:ascii="Arial" w:hAnsi="Arial" w:cs="Arial"/>
      <w:noProof/>
      <w:sz w:val="24"/>
    </w:rPr>
  </w:style>
  <w:style w:type="paragraph" w:customStyle="1" w:styleId="figure154">
    <w:name w:val="figure154"/>
    <w:basedOn w:val="Sansinterligne"/>
    <w:qFormat/>
    <w:rsid w:val="00845A87"/>
    <w:pPr>
      <w:spacing w:before="240" w:after="240"/>
      <w:ind w:firstLine="708"/>
    </w:pPr>
    <w:rPr>
      <w:rFonts w:cs="Arial"/>
      <w:i/>
      <w:sz w:val="20"/>
      <w:szCs w:val="20"/>
    </w:rPr>
  </w:style>
  <w:style w:type="character" w:customStyle="1" w:styleId="figureChar123">
    <w:name w:val="figure Char123"/>
    <w:basedOn w:val="SansinterligneCar"/>
    <w:rsid w:val="00845A87"/>
    <w:rPr>
      <w:rFonts w:eastAsiaTheme="minorEastAsia" w:cs="Arial"/>
      <w:i/>
      <w:sz w:val="20"/>
      <w:szCs w:val="20"/>
      <w:lang w:val="en-GB" w:eastAsia="fr-FR"/>
    </w:rPr>
  </w:style>
  <w:style w:type="paragraph" w:customStyle="1" w:styleId="abstract154">
    <w:name w:val="abstract154"/>
    <w:basedOn w:val="Sansinterligne"/>
    <w:qFormat/>
    <w:rsid w:val="00845A87"/>
    <w:pPr>
      <w:spacing w:before="240" w:after="240"/>
    </w:pPr>
    <w:rPr>
      <w:b/>
    </w:rPr>
  </w:style>
  <w:style w:type="character" w:customStyle="1" w:styleId="abstractChar123">
    <w:name w:val="abstract Char123"/>
    <w:basedOn w:val="SansinterligneCar"/>
    <w:rsid w:val="00845A87"/>
    <w:rPr>
      <w:rFonts w:eastAsiaTheme="minorEastAsia"/>
      <w:b/>
      <w:sz w:val="24"/>
      <w:lang w:val="en-GB" w:eastAsia="fr-FR"/>
    </w:rPr>
  </w:style>
  <w:style w:type="paragraph" w:customStyle="1" w:styleId="06CHeading154">
    <w:name w:val="06 C Heading15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54">
    <w:name w:val="Comment Subject Char154"/>
    <w:basedOn w:val="CommentaireCar"/>
    <w:uiPriority w:val="99"/>
    <w:semiHidden/>
    <w:rsid w:val="00845A87"/>
    <w:rPr>
      <w:rFonts w:eastAsiaTheme="minorEastAsia"/>
      <w:b/>
      <w:bCs/>
      <w:sz w:val="20"/>
      <w:szCs w:val="20"/>
      <w:lang w:eastAsia="fr-FR"/>
    </w:rPr>
  </w:style>
  <w:style w:type="paragraph" w:customStyle="1" w:styleId="G1bFigureCaption154">
    <w:name w:val="G1b Figure Caption15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54">
    <w:name w:val="07 D Heading15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54">
    <w:name w:val="otherpara15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54">
    <w:name w:val="TExte254"/>
    <w:basedOn w:val="Sansinterligne"/>
    <w:rsid w:val="00845A87"/>
    <w:rPr>
      <w:rFonts w:ascii="Arial" w:hAnsi="Arial" w:cs="Arial"/>
      <w:szCs w:val="24"/>
    </w:rPr>
  </w:style>
  <w:style w:type="character" w:customStyle="1" w:styleId="TExteChar223">
    <w:name w:val="TExte Char223"/>
    <w:basedOn w:val="SansinterligneCar"/>
    <w:rsid w:val="00845A87"/>
    <w:rPr>
      <w:rFonts w:ascii="Arial" w:eastAsiaTheme="minorEastAsia" w:hAnsi="Arial" w:cs="Arial"/>
      <w:sz w:val="24"/>
      <w:szCs w:val="24"/>
      <w:lang w:val="en-GB" w:eastAsia="fr-FR"/>
    </w:rPr>
  </w:style>
  <w:style w:type="paragraph" w:customStyle="1" w:styleId="EndNoteBibliographyTitle254">
    <w:name w:val="EndNote Bibliography Title254"/>
    <w:basedOn w:val="Normal"/>
    <w:rsid w:val="00845A87"/>
    <w:pPr>
      <w:spacing w:after="0"/>
      <w:jc w:val="center"/>
    </w:pPr>
    <w:rPr>
      <w:rFonts w:ascii="Arial" w:hAnsi="Arial" w:cs="Arial"/>
      <w:noProof/>
      <w:sz w:val="24"/>
    </w:rPr>
  </w:style>
  <w:style w:type="paragraph" w:customStyle="1" w:styleId="EndNoteBibliography254">
    <w:name w:val="EndNote Bibliography254"/>
    <w:basedOn w:val="Normal"/>
    <w:rsid w:val="00845A87"/>
    <w:pPr>
      <w:spacing w:line="240" w:lineRule="auto"/>
      <w:jc w:val="both"/>
    </w:pPr>
    <w:rPr>
      <w:rFonts w:ascii="Arial" w:hAnsi="Arial" w:cs="Arial"/>
      <w:noProof/>
      <w:sz w:val="24"/>
    </w:rPr>
  </w:style>
  <w:style w:type="paragraph" w:customStyle="1" w:styleId="figure254">
    <w:name w:val="figure254"/>
    <w:basedOn w:val="Sansinterligne"/>
    <w:qFormat/>
    <w:rsid w:val="00845A87"/>
    <w:pPr>
      <w:spacing w:before="240" w:after="240"/>
      <w:ind w:firstLine="708"/>
    </w:pPr>
    <w:rPr>
      <w:rFonts w:cs="Arial"/>
      <w:i/>
      <w:sz w:val="20"/>
      <w:szCs w:val="20"/>
    </w:rPr>
  </w:style>
  <w:style w:type="character" w:customStyle="1" w:styleId="figureChar223">
    <w:name w:val="figure Char223"/>
    <w:basedOn w:val="SansinterligneCar"/>
    <w:rsid w:val="00845A87"/>
    <w:rPr>
      <w:rFonts w:eastAsiaTheme="minorEastAsia" w:cs="Arial"/>
      <w:i/>
      <w:sz w:val="20"/>
      <w:szCs w:val="20"/>
      <w:lang w:val="en-GB" w:eastAsia="fr-FR"/>
    </w:rPr>
  </w:style>
  <w:style w:type="paragraph" w:customStyle="1" w:styleId="abstract254">
    <w:name w:val="abstract254"/>
    <w:basedOn w:val="Sansinterligne"/>
    <w:qFormat/>
    <w:rsid w:val="00845A87"/>
    <w:pPr>
      <w:spacing w:before="240" w:after="240"/>
    </w:pPr>
    <w:rPr>
      <w:b/>
    </w:rPr>
  </w:style>
  <w:style w:type="character" w:customStyle="1" w:styleId="abstractChar223">
    <w:name w:val="abstract Char223"/>
    <w:basedOn w:val="SansinterligneCar"/>
    <w:rsid w:val="00845A87"/>
    <w:rPr>
      <w:rFonts w:eastAsiaTheme="minorEastAsia"/>
      <w:b/>
      <w:sz w:val="24"/>
      <w:lang w:val="en-GB" w:eastAsia="fr-FR"/>
    </w:rPr>
  </w:style>
  <w:style w:type="paragraph" w:customStyle="1" w:styleId="06CHeading254">
    <w:name w:val="06 C Heading25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54">
    <w:name w:val="Comment Subject Char254"/>
    <w:basedOn w:val="CommentaireCar"/>
    <w:uiPriority w:val="99"/>
    <w:semiHidden/>
    <w:rsid w:val="00845A87"/>
    <w:rPr>
      <w:rFonts w:eastAsiaTheme="minorEastAsia"/>
      <w:b/>
      <w:bCs/>
      <w:sz w:val="20"/>
      <w:szCs w:val="20"/>
      <w:lang w:eastAsia="fr-FR"/>
    </w:rPr>
  </w:style>
  <w:style w:type="paragraph" w:customStyle="1" w:styleId="G1bFigureCaption254">
    <w:name w:val="G1b Figure Caption25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54">
    <w:name w:val="otherpara25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54">
    <w:name w:val="07 D Heading25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54">
    <w:name w:val="EndNote Bibliography354"/>
    <w:basedOn w:val="Normal"/>
    <w:rsid w:val="00845A87"/>
    <w:pPr>
      <w:spacing w:line="240" w:lineRule="auto"/>
      <w:jc w:val="both"/>
    </w:pPr>
    <w:rPr>
      <w:rFonts w:ascii="Calibri" w:hAnsi="Calibri" w:cs="Arial"/>
      <w:noProof/>
    </w:rPr>
  </w:style>
  <w:style w:type="paragraph" w:customStyle="1" w:styleId="TExte334">
    <w:name w:val="TExte334"/>
    <w:basedOn w:val="Sansinterligne"/>
    <w:rsid w:val="00845A87"/>
    <w:rPr>
      <w:rFonts w:ascii="Arial" w:hAnsi="Arial" w:cs="Arial"/>
      <w:szCs w:val="24"/>
    </w:rPr>
  </w:style>
  <w:style w:type="character" w:customStyle="1" w:styleId="TExteChar313">
    <w:name w:val="TExte Char313"/>
    <w:basedOn w:val="SansinterligneCar"/>
    <w:rsid w:val="00845A87"/>
    <w:rPr>
      <w:rFonts w:ascii="Arial" w:eastAsiaTheme="minorEastAsia" w:hAnsi="Arial" w:cs="Arial"/>
      <w:sz w:val="24"/>
      <w:szCs w:val="24"/>
      <w:lang w:val="en-GB" w:eastAsia="fr-FR"/>
    </w:rPr>
  </w:style>
  <w:style w:type="paragraph" w:customStyle="1" w:styleId="EndNoteBibliographyTitle334">
    <w:name w:val="EndNote Bibliography Title334"/>
    <w:basedOn w:val="Normal"/>
    <w:rsid w:val="00845A87"/>
    <w:pPr>
      <w:spacing w:after="0"/>
      <w:jc w:val="center"/>
    </w:pPr>
    <w:rPr>
      <w:rFonts w:ascii="Calibri" w:hAnsi="Calibri" w:cs="Arial"/>
      <w:noProof/>
      <w:sz w:val="26"/>
    </w:rPr>
  </w:style>
  <w:style w:type="paragraph" w:customStyle="1" w:styleId="EndNoteBibliography434">
    <w:name w:val="EndNote Bibliography434"/>
    <w:basedOn w:val="Normal"/>
    <w:rsid w:val="00845A87"/>
    <w:pPr>
      <w:spacing w:line="240" w:lineRule="auto"/>
      <w:jc w:val="both"/>
    </w:pPr>
    <w:rPr>
      <w:rFonts w:ascii="Calibri" w:hAnsi="Calibri" w:cs="Arial"/>
      <w:noProof/>
      <w:sz w:val="26"/>
    </w:rPr>
  </w:style>
  <w:style w:type="paragraph" w:customStyle="1" w:styleId="figure334">
    <w:name w:val="figure334"/>
    <w:basedOn w:val="Sansinterligne"/>
    <w:qFormat/>
    <w:rsid w:val="00845A87"/>
    <w:pPr>
      <w:spacing w:before="240" w:after="240"/>
      <w:ind w:firstLine="708"/>
    </w:pPr>
    <w:rPr>
      <w:rFonts w:cs="Arial"/>
      <w:i/>
      <w:sz w:val="20"/>
      <w:szCs w:val="20"/>
    </w:rPr>
  </w:style>
  <w:style w:type="character" w:customStyle="1" w:styleId="figureChar313">
    <w:name w:val="figure Char313"/>
    <w:basedOn w:val="SansinterligneCar"/>
    <w:rsid w:val="00845A87"/>
    <w:rPr>
      <w:rFonts w:eastAsiaTheme="minorEastAsia" w:cs="Arial"/>
      <w:i/>
      <w:sz w:val="20"/>
      <w:szCs w:val="20"/>
      <w:lang w:val="en-GB" w:eastAsia="fr-FR"/>
    </w:rPr>
  </w:style>
  <w:style w:type="paragraph" w:customStyle="1" w:styleId="abstract334">
    <w:name w:val="abstract334"/>
    <w:basedOn w:val="Sansinterligne"/>
    <w:qFormat/>
    <w:rsid w:val="00845A87"/>
    <w:pPr>
      <w:spacing w:before="240" w:after="240"/>
    </w:pPr>
    <w:rPr>
      <w:b/>
    </w:rPr>
  </w:style>
  <w:style w:type="character" w:customStyle="1" w:styleId="abstractChar313">
    <w:name w:val="abstract Char313"/>
    <w:basedOn w:val="SansinterligneCar"/>
    <w:rsid w:val="00845A87"/>
    <w:rPr>
      <w:rFonts w:eastAsiaTheme="minorEastAsia"/>
      <w:b/>
      <w:sz w:val="24"/>
      <w:lang w:val="en-GB" w:eastAsia="fr-FR"/>
    </w:rPr>
  </w:style>
  <w:style w:type="paragraph" w:customStyle="1" w:styleId="06CHeading334">
    <w:name w:val="06 C Heading33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34">
    <w:name w:val="Comment Subject Char334"/>
    <w:basedOn w:val="CommentaireCar"/>
    <w:uiPriority w:val="99"/>
    <w:semiHidden/>
    <w:rsid w:val="00845A87"/>
    <w:rPr>
      <w:rFonts w:eastAsiaTheme="minorEastAsia"/>
      <w:b/>
      <w:bCs/>
      <w:sz w:val="20"/>
      <w:szCs w:val="20"/>
      <w:lang w:eastAsia="fr-FR"/>
    </w:rPr>
  </w:style>
  <w:style w:type="paragraph" w:customStyle="1" w:styleId="07DHeading334">
    <w:name w:val="07 D Heading3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34">
    <w:name w:val="G1b Figure Caption3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34">
    <w:name w:val="otherpara3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34">
    <w:name w:val="TExte1134"/>
    <w:basedOn w:val="Sansinterligne"/>
    <w:rsid w:val="00845A87"/>
    <w:rPr>
      <w:rFonts w:ascii="Arial" w:hAnsi="Arial" w:cs="Arial"/>
      <w:szCs w:val="24"/>
    </w:rPr>
  </w:style>
  <w:style w:type="paragraph" w:customStyle="1" w:styleId="EndNoteBibliographyTitle1134">
    <w:name w:val="EndNote Bibliography Title1134"/>
    <w:basedOn w:val="Normal"/>
    <w:rsid w:val="00845A87"/>
    <w:pPr>
      <w:spacing w:after="0"/>
      <w:jc w:val="center"/>
    </w:pPr>
    <w:rPr>
      <w:rFonts w:ascii="Arial" w:hAnsi="Arial" w:cs="Arial"/>
      <w:noProof/>
      <w:sz w:val="24"/>
    </w:rPr>
  </w:style>
  <w:style w:type="paragraph" w:customStyle="1" w:styleId="EndNoteBibliography1134">
    <w:name w:val="EndNote Bibliography1134"/>
    <w:basedOn w:val="Normal"/>
    <w:rsid w:val="00845A87"/>
    <w:pPr>
      <w:spacing w:line="240" w:lineRule="auto"/>
      <w:jc w:val="both"/>
    </w:pPr>
    <w:rPr>
      <w:rFonts w:ascii="Arial" w:hAnsi="Arial" w:cs="Arial"/>
      <w:noProof/>
      <w:sz w:val="24"/>
    </w:rPr>
  </w:style>
  <w:style w:type="paragraph" w:customStyle="1" w:styleId="figure1134">
    <w:name w:val="figure1134"/>
    <w:basedOn w:val="Sansinterligne"/>
    <w:qFormat/>
    <w:rsid w:val="00845A87"/>
    <w:pPr>
      <w:spacing w:before="240" w:after="240"/>
      <w:ind w:firstLine="708"/>
    </w:pPr>
    <w:rPr>
      <w:rFonts w:cs="Arial"/>
      <w:i/>
      <w:sz w:val="20"/>
      <w:szCs w:val="20"/>
    </w:rPr>
  </w:style>
  <w:style w:type="paragraph" w:customStyle="1" w:styleId="abstract1134">
    <w:name w:val="abstract1134"/>
    <w:basedOn w:val="Sansinterligne"/>
    <w:qFormat/>
    <w:rsid w:val="00845A87"/>
    <w:pPr>
      <w:spacing w:before="240" w:after="240"/>
    </w:pPr>
    <w:rPr>
      <w:b/>
    </w:rPr>
  </w:style>
  <w:style w:type="paragraph" w:customStyle="1" w:styleId="06CHeading1134">
    <w:name w:val="06 C Heading113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34">
    <w:name w:val="Comment Subject Char1134"/>
    <w:basedOn w:val="CommentaireCar"/>
    <w:uiPriority w:val="99"/>
    <w:semiHidden/>
    <w:rsid w:val="00845A87"/>
    <w:rPr>
      <w:rFonts w:eastAsiaTheme="minorEastAsia"/>
      <w:b/>
      <w:bCs/>
      <w:sz w:val="20"/>
      <w:szCs w:val="20"/>
      <w:lang w:eastAsia="fr-FR"/>
    </w:rPr>
  </w:style>
  <w:style w:type="paragraph" w:customStyle="1" w:styleId="G1bFigureCaption1134">
    <w:name w:val="G1b Figure Caption11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34">
    <w:name w:val="07 D Heading11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34">
    <w:name w:val="otherpara11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34">
    <w:name w:val="TExte2134"/>
    <w:basedOn w:val="Sansinterligne"/>
    <w:rsid w:val="00845A87"/>
    <w:rPr>
      <w:rFonts w:ascii="Arial" w:hAnsi="Arial" w:cs="Arial"/>
      <w:szCs w:val="24"/>
    </w:rPr>
  </w:style>
  <w:style w:type="paragraph" w:customStyle="1" w:styleId="EndNoteBibliographyTitle2134">
    <w:name w:val="EndNote Bibliography Title2134"/>
    <w:basedOn w:val="Normal"/>
    <w:rsid w:val="00845A87"/>
    <w:pPr>
      <w:spacing w:after="0"/>
      <w:jc w:val="center"/>
    </w:pPr>
    <w:rPr>
      <w:rFonts w:ascii="Arial" w:hAnsi="Arial" w:cs="Arial"/>
      <w:noProof/>
      <w:sz w:val="24"/>
    </w:rPr>
  </w:style>
  <w:style w:type="paragraph" w:customStyle="1" w:styleId="EndNoteBibliography2134">
    <w:name w:val="EndNote Bibliography2134"/>
    <w:basedOn w:val="Normal"/>
    <w:rsid w:val="00845A87"/>
    <w:pPr>
      <w:spacing w:line="240" w:lineRule="auto"/>
      <w:jc w:val="both"/>
    </w:pPr>
    <w:rPr>
      <w:rFonts w:ascii="Arial" w:hAnsi="Arial" w:cs="Arial"/>
      <w:noProof/>
      <w:sz w:val="24"/>
    </w:rPr>
  </w:style>
  <w:style w:type="paragraph" w:customStyle="1" w:styleId="figure2134">
    <w:name w:val="figure2134"/>
    <w:basedOn w:val="Sansinterligne"/>
    <w:qFormat/>
    <w:rsid w:val="00845A87"/>
    <w:pPr>
      <w:spacing w:before="240" w:after="240"/>
      <w:ind w:firstLine="708"/>
    </w:pPr>
    <w:rPr>
      <w:rFonts w:cs="Arial"/>
      <w:i/>
      <w:sz w:val="20"/>
      <w:szCs w:val="20"/>
    </w:rPr>
  </w:style>
  <w:style w:type="paragraph" w:customStyle="1" w:styleId="abstract2134">
    <w:name w:val="abstract2134"/>
    <w:basedOn w:val="Sansinterligne"/>
    <w:qFormat/>
    <w:rsid w:val="00845A87"/>
    <w:pPr>
      <w:spacing w:before="240" w:after="240"/>
    </w:pPr>
    <w:rPr>
      <w:b/>
    </w:rPr>
  </w:style>
  <w:style w:type="paragraph" w:customStyle="1" w:styleId="06CHeading2134">
    <w:name w:val="06 C Heading213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34">
    <w:name w:val="Comment Subject Char2134"/>
    <w:basedOn w:val="CommentaireCar"/>
    <w:uiPriority w:val="99"/>
    <w:semiHidden/>
    <w:rsid w:val="00845A87"/>
    <w:rPr>
      <w:rFonts w:eastAsiaTheme="minorEastAsia"/>
      <w:b/>
      <w:bCs/>
      <w:sz w:val="20"/>
      <w:szCs w:val="20"/>
      <w:lang w:eastAsia="fr-FR"/>
    </w:rPr>
  </w:style>
  <w:style w:type="paragraph" w:customStyle="1" w:styleId="G1bFigureCaption2134">
    <w:name w:val="G1b Figure Caption21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34">
    <w:name w:val="otherpara21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34">
    <w:name w:val="07 D Heading21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34">
    <w:name w:val="EndNote Bibliography3134"/>
    <w:basedOn w:val="Normal"/>
    <w:rsid w:val="00845A87"/>
    <w:pPr>
      <w:spacing w:line="240" w:lineRule="auto"/>
      <w:jc w:val="both"/>
    </w:pPr>
    <w:rPr>
      <w:rFonts w:ascii="Calibri" w:hAnsi="Calibri" w:cs="Arial"/>
      <w:noProof/>
    </w:rPr>
  </w:style>
  <w:style w:type="paragraph" w:customStyle="1" w:styleId="TExte434">
    <w:name w:val="TExte434"/>
    <w:basedOn w:val="Sansinterligne"/>
    <w:rsid w:val="00845A87"/>
    <w:rPr>
      <w:rFonts w:cs="Arial"/>
      <w:szCs w:val="24"/>
    </w:rPr>
  </w:style>
  <w:style w:type="character" w:customStyle="1" w:styleId="TExteChar413">
    <w:name w:val="TExte Char413"/>
    <w:basedOn w:val="SansinterligneCar"/>
    <w:rsid w:val="00845A87"/>
    <w:rPr>
      <w:rFonts w:eastAsiaTheme="minorEastAsia" w:cs="Arial"/>
      <w:sz w:val="24"/>
      <w:szCs w:val="24"/>
      <w:lang w:val="en-GB" w:eastAsia="fr-FR"/>
    </w:rPr>
  </w:style>
  <w:style w:type="paragraph" w:customStyle="1" w:styleId="EndNoteBibliographyTitle434">
    <w:name w:val="EndNote Bibliography Title434"/>
    <w:basedOn w:val="Normal"/>
    <w:rsid w:val="00845A87"/>
    <w:pPr>
      <w:spacing w:after="0"/>
      <w:jc w:val="center"/>
    </w:pPr>
    <w:rPr>
      <w:rFonts w:ascii="Calibri" w:hAnsi="Calibri" w:cs="Arial"/>
      <w:noProof/>
      <w:sz w:val="26"/>
    </w:rPr>
  </w:style>
  <w:style w:type="paragraph" w:customStyle="1" w:styleId="EndNoteBibliography534">
    <w:name w:val="EndNote Bibliography534"/>
    <w:basedOn w:val="Normal"/>
    <w:rsid w:val="00845A87"/>
    <w:pPr>
      <w:spacing w:line="240" w:lineRule="auto"/>
      <w:jc w:val="both"/>
    </w:pPr>
    <w:rPr>
      <w:rFonts w:ascii="Calibri" w:hAnsi="Calibri" w:cs="Arial"/>
      <w:noProof/>
      <w:sz w:val="26"/>
    </w:rPr>
  </w:style>
  <w:style w:type="paragraph" w:customStyle="1" w:styleId="figure434">
    <w:name w:val="figure434"/>
    <w:basedOn w:val="Sansinterligne"/>
    <w:qFormat/>
    <w:rsid w:val="00845A87"/>
    <w:pPr>
      <w:spacing w:before="240" w:after="240"/>
      <w:ind w:firstLine="708"/>
    </w:pPr>
    <w:rPr>
      <w:rFonts w:cs="Arial"/>
      <w:i/>
      <w:sz w:val="20"/>
      <w:szCs w:val="20"/>
    </w:rPr>
  </w:style>
  <w:style w:type="character" w:customStyle="1" w:styleId="figureChar413">
    <w:name w:val="figure Char413"/>
    <w:basedOn w:val="SansinterligneCar"/>
    <w:rsid w:val="00845A87"/>
    <w:rPr>
      <w:rFonts w:eastAsiaTheme="minorEastAsia" w:cs="Arial"/>
      <w:i/>
      <w:sz w:val="20"/>
      <w:szCs w:val="20"/>
      <w:lang w:val="en-GB" w:eastAsia="fr-FR"/>
    </w:rPr>
  </w:style>
  <w:style w:type="paragraph" w:customStyle="1" w:styleId="abstract434">
    <w:name w:val="abstract434"/>
    <w:basedOn w:val="Sansinterligne"/>
    <w:qFormat/>
    <w:rsid w:val="00845A87"/>
    <w:pPr>
      <w:spacing w:before="240" w:after="240"/>
    </w:pPr>
    <w:rPr>
      <w:b/>
    </w:rPr>
  </w:style>
  <w:style w:type="character" w:customStyle="1" w:styleId="abstractChar413">
    <w:name w:val="abstract Char413"/>
    <w:basedOn w:val="SansinterligneCar"/>
    <w:rsid w:val="00845A87"/>
    <w:rPr>
      <w:rFonts w:eastAsiaTheme="minorEastAsia"/>
      <w:b/>
      <w:sz w:val="24"/>
      <w:lang w:val="en-GB" w:eastAsia="fr-FR"/>
    </w:rPr>
  </w:style>
  <w:style w:type="paragraph" w:customStyle="1" w:styleId="06CHeading434">
    <w:name w:val="06 C Heading434"/>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34">
    <w:name w:val="07 D Heading4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34">
    <w:name w:val="Comment Subject Char434"/>
    <w:basedOn w:val="CommentaireCar"/>
    <w:uiPriority w:val="99"/>
    <w:semiHidden/>
    <w:rsid w:val="00845A87"/>
    <w:rPr>
      <w:rFonts w:eastAsiaTheme="minorEastAsia"/>
      <w:b/>
      <w:bCs/>
      <w:sz w:val="20"/>
      <w:szCs w:val="20"/>
      <w:lang w:eastAsia="fr-FR"/>
    </w:rPr>
  </w:style>
  <w:style w:type="character" w:customStyle="1" w:styleId="Style1Char434">
    <w:name w:val="Style1 Char434"/>
    <w:basedOn w:val="Titre1Car"/>
    <w:rsid w:val="00845A87"/>
    <w:rPr>
      <w:rFonts w:eastAsiaTheme="minorEastAsia" w:cstheme="majorBidi"/>
      <w:b/>
      <w:bCs/>
      <w:sz w:val="28"/>
      <w:szCs w:val="28"/>
      <w:lang w:val="en-GB" w:eastAsia="fr-FR"/>
    </w:rPr>
  </w:style>
  <w:style w:type="paragraph" w:customStyle="1" w:styleId="G1bFigureCaption434">
    <w:name w:val="G1b Figure Caption4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34">
    <w:name w:val="otherpara4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34">
    <w:name w:val="TExte1234"/>
    <w:basedOn w:val="Sansinterligne"/>
    <w:rsid w:val="00845A87"/>
    <w:rPr>
      <w:rFonts w:ascii="Arial" w:hAnsi="Arial" w:cs="Arial"/>
      <w:szCs w:val="24"/>
    </w:rPr>
  </w:style>
  <w:style w:type="character" w:customStyle="1" w:styleId="TExteChar1113">
    <w:name w:val="TExte Char1113"/>
    <w:basedOn w:val="SansinterligneCar"/>
    <w:rsid w:val="00845A87"/>
    <w:rPr>
      <w:rFonts w:ascii="Arial" w:eastAsiaTheme="minorEastAsia" w:hAnsi="Arial" w:cs="Arial"/>
      <w:sz w:val="24"/>
      <w:szCs w:val="24"/>
      <w:lang w:val="en-GB" w:eastAsia="fr-FR"/>
    </w:rPr>
  </w:style>
  <w:style w:type="paragraph" w:customStyle="1" w:styleId="EndNoteBibliographyTitle1234">
    <w:name w:val="EndNote Bibliography Title1234"/>
    <w:basedOn w:val="Normal"/>
    <w:rsid w:val="00845A87"/>
    <w:pPr>
      <w:spacing w:after="0"/>
      <w:jc w:val="center"/>
    </w:pPr>
    <w:rPr>
      <w:rFonts w:ascii="Arial" w:hAnsi="Arial" w:cs="Arial"/>
      <w:noProof/>
      <w:sz w:val="24"/>
    </w:rPr>
  </w:style>
  <w:style w:type="paragraph" w:customStyle="1" w:styleId="EndNoteBibliography1234">
    <w:name w:val="EndNote Bibliography1234"/>
    <w:basedOn w:val="Normal"/>
    <w:rsid w:val="00845A87"/>
    <w:pPr>
      <w:spacing w:line="240" w:lineRule="auto"/>
      <w:jc w:val="both"/>
    </w:pPr>
    <w:rPr>
      <w:rFonts w:ascii="Arial" w:hAnsi="Arial" w:cs="Arial"/>
      <w:noProof/>
      <w:sz w:val="24"/>
    </w:rPr>
  </w:style>
  <w:style w:type="paragraph" w:customStyle="1" w:styleId="figure1234">
    <w:name w:val="figure1234"/>
    <w:basedOn w:val="Sansinterligne"/>
    <w:qFormat/>
    <w:rsid w:val="00845A87"/>
    <w:pPr>
      <w:spacing w:before="240" w:after="240"/>
      <w:ind w:firstLine="708"/>
    </w:pPr>
    <w:rPr>
      <w:rFonts w:cs="Arial"/>
      <w:i/>
      <w:sz w:val="20"/>
      <w:szCs w:val="20"/>
    </w:rPr>
  </w:style>
  <w:style w:type="character" w:customStyle="1" w:styleId="figureChar1113">
    <w:name w:val="figure Char1113"/>
    <w:basedOn w:val="SansinterligneCar"/>
    <w:rsid w:val="00845A87"/>
    <w:rPr>
      <w:rFonts w:eastAsiaTheme="minorEastAsia" w:cs="Arial"/>
      <w:i/>
      <w:sz w:val="20"/>
      <w:szCs w:val="20"/>
      <w:lang w:val="en-GB" w:eastAsia="fr-FR"/>
    </w:rPr>
  </w:style>
  <w:style w:type="paragraph" w:customStyle="1" w:styleId="abstract1234">
    <w:name w:val="abstract1234"/>
    <w:basedOn w:val="Sansinterligne"/>
    <w:qFormat/>
    <w:rsid w:val="00845A87"/>
    <w:pPr>
      <w:spacing w:before="240" w:after="240"/>
    </w:pPr>
    <w:rPr>
      <w:b/>
    </w:rPr>
  </w:style>
  <w:style w:type="character" w:customStyle="1" w:styleId="abstractChar1113">
    <w:name w:val="abstract Char1113"/>
    <w:basedOn w:val="SansinterligneCar"/>
    <w:rsid w:val="00845A87"/>
    <w:rPr>
      <w:rFonts w:eastAsiaTheme="minorEastAsia"/>
      <w:b/>
      <w:sz w:val="24"/>
      <w:lang w:val="en-GB" w:eastAsia="fr-FR"/>
    </w:rPr>
  </w:style>
  <w:style w:type="paragraph" w:customStyle="1" w:styleId="06CHeading1234">
    <w:name w:val="06 C Heading123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34">
    <w:name w:val="Comment Subject Char1234"/>
    <w:basedOn w:val="CommentaireCar"/>
    <w:uiPriority w:val="99"/>
    <w:semiHidden/>
    <w:rsid w:val="00845A87"/>
    <w:rPr>
      <w:rFonts w:eastAsiaTheme="minorEastAsia"/>
      <w:b/>
      <w:bCs/>
      <w:sz w:val="20"/>
      <w:szCs w:val="20"/>
      <w:lang w:eastAsia="fr-FR"/>
    </w:rPr>
  </w:style>
  <w:style w:type="paragraph" w:customStyle="1" w:styleId="G1bFigureCaption1234">
    <w:name w:val="G1b Figure Caption12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34">
    <w:name w:val="07 D Heading12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34">
    <w:name w:val="otherpara12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34">
    <w:name w:val="TExte2234"/>
    <w:basedOn w:val="Sansinterligne"/>
    <w:rsid w:val="00845A87"/>
    <w:rPr>
      <w:rFonts w:ascii="Arial" w:hAnsi="Arial" w:cs="Arial"/>
      <w:szCs w:val="24"/>
    </w:rPr>
  </w:style>
  <w:style w:type="character" w:customStyle="1" w:styleId="TExteChar2113">
    <w:name w:val="TExte Char2113"/>
    <w:basedOn w:val="SansinterligneCar"/>
    <w:rsid w:val="00845A87"/>
    <w:rPr>
      <w:rFonts w:ascii="Arial" w:eastAsiaTheme="minorEastAsia" w:hAnsi="Arial" w:cs="Arial"/>
      <w:sz w:val="24"/>
      <w:szCs w:val="24"/>
      <w:lang w:val="en-GB" w:eastAsia="fr-FR"/>
    </w:rPr>
  </w:style>
  <w:style w:type="paragraph" w:customStyle="1" w:styleId="EndNoteBibliographyTitle2234">
    <w:name w:val="EndNote Bibliography Title2234"/>
    <w:basedOn w:val="Normal"/>
    <w:rsid w:val="00845A87"/>
    <w:pPr>
      <w:spacing w:after="0"/>
      <w:jc w:val="center"/>
    </w:pPr>
    <w:rPr>
      <w:rFonts w:ascii="Arial" w:hAnsi="Arial" w:cs="Arial"/>
      <w:noProof/>
      <w:sz w:val="24"/>
    </w:rPr>
  </w:style>
  <w:style w:type="paragraph" w:customStyle="1" w:styleId="EndNoteBibliography2234">
    <w:name w:val="EndNote Bibliography2234"/>
    <w:basedOn w:val="Normal"/>
    <w:rsid w:val="00845A87"/>
    <w:pPr>
      <w:spacing w:line="240" w:lineRule="auto"/>
      <w:jc w:val="both"/>
    </w:pPr>
    <w:rPr>
      <w:rFonts w:ascii="Arial" w:hAnsi="Arial" w:cs="Arial"/>
      <w:noProof/>
      <w:sz w:val="24"/>
    </w:rPr>
  </w:style>
  <w:style w:type="paragraph" w:customStyle="1" w:styleId="figure2234">
    <w:name w:val="figure2234"/>
    <w:basedOn w:val="Sansinterligne"/>
    <w:qFormat/>
    <w:rsid w:val="00845A87"/>
    <w:pPr>
      <w:spacing w:before="240" w:after="240"/>
      <w:ind w:firstLine="708"/>
    </w:pPr>
    <w:rPr>
      <w:rFonts w:cs="Arial"/>
      <w:i/>
      <w:sz w:val="20"/>
      <w:szCs w:val="20"/>
    </w:rPr>
  </w:style>
  <w:style w:type="character" w:customStyle="1" w:styleId="figureChar2113">
    <w:name w:val="figure Char2113"/>
    <w:basedOn w:val="SansinterligneCar"/>
    <w:rsid w:val="00845A87"/>
    <w:rPr>
      <w:rFonts w:eastAsiaTheme="minorEastAsia" w:cs="Arial"/>
      <w:i/>
      <w:sz w:val="20"/>
      <w:szCs w:val="20"/>
      <w:lang w:val="en-GB" w:eastAsia="fr-FR"/>
    </w:rPr>
  </w:style>
  <w:style w:type="paragraph" w:customStyle="1" w:styleId="abstract2234">
    <w:name w:val="abstract2234"/>
    <w:basedOn w:val="Sansinterligne"/>
    <w:qFormat/>
    <w:rsid w:val="00845A87"/>
    <w:pPr>
      <w:spacing w:before="240" w:after="240"/>
    </w:pPr>
    <w:rPr>
      <w:b/>
    </w:rPr>
  </w:style>
  <w:style w:type="character" w:customStyle="1" w:styleId="abstractChar2113">
    <w:name w:val="abstract Char2113"/>
    <w:basedOn w:val="SansinterligneCar"/>
    <w:rsid w:val="00845A87"/>
    <w:rPr>
      <w:rFonts w:eastAsiaTheme="minorEastAsia"/>
      <w:b/>
      <w:sz w:val="24"/>
      <w:lang w:val="en-GB" w:eastAsia="fr-FR"/>
    </w:rPr>
  </w:style>
  <w:style w:type="paragraph" w:customStyle="1" w:styleId="06CHeading2234">
    <w:name w:val="06 C Heading2234"/>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34">
    <w:name w:val="Comment Subject Char2234"/>
    <w:basedOn w:val="CommentaireCar"/>
    <w:uiPriority w:val="99"/>
    <w:semiHidden/>
    <w:rsid w:val="00845A87"/>
    <w:rPr>
      <w:rFonts w:eastAsiaTheme="minorEastAsia"/>
      <w:b/>
      <w:bCs/>
      <w:sz w:val="20"/>
      <w:szCs w:val="20"/>
      <w:lang w:eastAsia="fr-FR"/>
    </w:rPr>
  </w:style>
  <w:style w:type="paragraph" w:customStyle="1" w:styleId="G1bFigureCaption2234">
    <w:name w:val="G1b Figure Caption2234"/>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34">
    <w:name w:val="otherpara2234"/>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34">
    <w:name w:val="07 D Heading2234"/>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34">
    <w:name w:val="EndNote Bibliography3234"/>
    <w:basedOn w:val="Normal"/>
    <w:rsid w:val="00845A87"/>
    <w:pPr>
      <w:spacing w:line="240" w:lineRule="auto"/>
      <w:jc w:val="both"/>
    </w:pPr>
    <w:rPr>
      <w:rFonts w:ascii="Calibri" w:hAnsi="Calibri" w:cs="Arial"/>
      <w:noProof/>
    </w:rPr>
  </w:style>
  <w:style w:type="paragraph" w:customStyle="1" w:styleId="TExte82">
    <w:name w:val="TExte82"/>
    <w:basedOn w:val="Sansinterligne"/>
    <w:rsid w:val="00845A87"/>
    <w:rPr>
      <w:rFonts w:ascii="Arial" w:hAnsi="Arial" w:cs="Arial"/>
      <w:szCs w:val="24"/>
    </w:rPr>
  </w:style>
  <w:style w:type="character" w:customStyle="1" w:styleId="TExteChar82">
    <w:name w:val="TExte Char82"/>
    <w:basedOn w:val="SansinterligneCar"/>
    <w:rsid w:val="00845A87"/>
    <w:rPr>
      <w:rFonts w:ascii="Arial" w:eastAsiaTheme="minorEastAsia" w:hAnsi="Arial" w:cs="Arial"/>
      <w:sz w:val="24"/>
      <w:szCs w:val="24"/>
      <w:lang w:val="en-GB" w:eastAsia="fr-FR"/>
    </w:rPr>
  </w:style>
  <w:style w:type="table" w:customStyle="1" w:styleId="LightShading181">
    <w:name w:val="Light Shading181"/>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82">
    <w:name w:val="EndNote Bibliography Title82"/>
    <w:basedOn w:val="Normal"/>
    <w:rsid w:val="00845A87"/>
    <w:pPr>
      <w:spacing w:after="0"/>
      <w:jc w:val="center"/>
    </w:pPr>
    <w:rPr>
      <w:rFonts w:ascii="Arial" w:hAnsi="Arial" w:cs="Arial"/>
      <w:noProof/>
      <w:sz w:val="24"/>
    </w:rPr>
  </w:style>
  <w:style w:type="paragraph" w:customStyle="1" w:styleId="EndNoteBibliography92">
    <w:name w:val="EndNote Bibliography92"/>
    <w:basedOn w:val="Normal"/>
    <w:rsid w:val="00845A87"/>
    <w:pPr>
      <w:spacing w:line="240" w:lineRule="auto"/>
      <w:jc w:val="both"/>
    </w:pPr>
    <w:rPr>
      <w:rFonts w:ascii="Arial" w:hAnsi="Arial" w:cs="Arial"/>
      <w:noProof/>
      <w:sz w:val="24"/>
    </w:rPr>
  </w:style>
  <w:style w:type="paragraph" w:customStyle="1" w:styleId="figure82">
    <w:name w:val="figure82"/>
    <w:basedOn w:val="Sansinterligne"/>
    <w:qFormat/>
    <w:rsid w:val="00845A87"/>
    <w:pPr>
      <w:spacing w:before="240" w:after="240"/>
      <w:ind w:firstLine="708"/>
    </w:pPr>
    <w:rPr>
      <w:rFonts w:cs="Arial"/>
      <w:i/>
      <w:sz w:val="20"/>
      <w:szCs w:val="20"/>
    </w:rPr>
  </w:style>
  <w:style w:type="character" w:customStyle="1" w:styleId="figureChar82">
    <w:name w:val="figure Char82"/>
    <w:basedOn w:val="SansinterligneCar"/>
    <w:rsid w:val="00845A87"/>
    <w:rPr>
      <w:rFonts w:eastAsiaTheme="minorEastAsia" w:cs="Arial"/>
      <w:i/>
      <w:sz w:val="20"/>
      <w:szCs w:val="20"/>
      <w:lang w:val="en-GB" w:eastAsia="fr-FR"/>
    </w:rPr>
  </w:style>
  <w:style w:type="paragraph" w:customStyle="1" w:styleId="abstract82">
    <w:name w:val="abstract82"/>
    <w:basedOn w:val="Sansinterligne"/>
    <w:qFormat/>
    <w:rsid w:val="00845A87"/>
    <w:pPr>
      <w:spacing w:before="240" w:after="240"/>
    </w:pPr>
    <w:rPr>
      <w:b/>
    </w:rPr>
  </w:style>
  <w:style w:type="character" w:customStyle="1" w:styleId="abstractChar82">
    <w:name w:val="abstract Char82"/>
    <w:basedOn w:val="SansinterligneCar"/>
    <w:rsid w:val="00845A87"/>
    <w:rPr>
      <w:rFonts w:eastAsiaTheme="minorEastAsia"/>
      <w:b/>
      <w:sz w:val="24"/>
      <w:lang w:val="en-GB" w:eastAsia="fr-FR"/>
    </w:rPr>
  </w:style>
  <w:style w:type="paragraph" w:customStyle="1" w:styleId="01PaperTitle81">
    <w:name w:val="01 Paper Title81"/>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81">
    <w:name w:val="04 A Heading81"/>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81">
    <w:name w:val="08 Article Text81"/>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82">
    <w:name w:val="06 C Heading8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82">
    <w:name w:val="Comment Subject Char82"/>
    <w:basedOn w:val="CommentaireCar"/>
    <w:uiPriority w:val="99"/>
    <w:semiHidden/>
    <w:rsid w:val="00845A87"/>
    <w:rPr>
      <w:rFonts w:eastAsiaTheme="minorEastAsia"/>
      <w:b/>
      <w:bCs/>
      <w:sz w:val="20"/>
      <w:szCs w:val="20"/>
      <w:lang w:eastAsia="fr-FR"/>
    </w:rPr>
  </w:style>
  <w:style w:type="paragraph" w:customStyle="1" w:styleId="G1bFigureCaption82">
    <w:name w:val="G1b Figure Caption8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81">
    <w:name w:val="Style181"/>
    <w:qFormat/>
    <w:rsid w:val="00845A87"/>
    <w:pPr>
      <w:ind w:left="432" w:hanging="432"/>
    </w:pPr>
    <w:rPr>
      <w:rFonts w:ascii="Arial" w:eastAsiaTheme="minorEastAsia" w:hAnsi="Arial"/>
      <w:b/>
      <w:sz w:val="28"/>
      <w:szCs w:val="28"/>
      <w:lang w:eastAsia="fr-FR"/>
    </w:rPr>
  </w:style>
  <w:style w:type="paragraph" w:customStyle="1" w:styleId="07DHeading82">
    <w:name w:val="07 D Heading8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82">
    <w:name w:val="otherpara8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62">
    <w:name w:val="TExte162"/>
    <w:basedOn w:val="Sansinterligne"/>
    <w:rsid w:val="00845A87"/>
    <w:rPr>
      <w:rFonts w:ascii="Arial" w:hAnsi="Arial" w:cs="Arial"/>
      <w:szCs w:val="24"/>
    </w:rPr>
  </w:style>
  <w:style w:type="character" w:customStyle="1" w:styleId="TExteChar132">
    <w:name w:val="TExte Char132"/>
    <w:basedOn w:val="SansinterligneCar"/>
    <w:rsid w:val="00845A87"/>
    <w:rPr>
      <w:rFonts w:ascii="Arial" w:eastAsiaTheme="minorEastAsia" w:hAnsi="Arial" w:cs="Arial"/>
      <w:sz w:val="24"/>
      <w:szCs w:val="24"/>
      <w:lang w:val="en-GB" w:eastAsia="fr-FR"/>
    </w:rPr>
  </w:style>
  <w:style w:type="paragraph" w:customStyle="1" w:styleId="EndNoteBibliographyTitle162">
    <w:name w:val="EndNote Bibliography Title162"/>
    <w:basedOn w:val="Normal"/>
    <w:rsid w:val="00845A87"/>
    <w:pPr>
      <w:spacing w:after="0"/>
      <w:jc w:val="center"/>
    </w:pPr>
    <w:rPr>
      <w:rFonts w:ascii="Arial" w:hAnsi="Arial" w:cs="Arial"/>
      <w:noProof/>
      <w:sz w:val="24"/>
    </w:rPr>
  </w:style>
  <w:style w:type="paragraph" w:customStyle="1" w:styleId="EndNoteBibliography162">
    <w:name w:val="EndNote Bibliography162"/>
    <w:basedOn w:val="Normal"/>
    <w:rsid w:val="00845A87"/>
    <w:pPr>
      <w:spacing w:line="240" w:lineRule="auto"/>
      <w:jc w:val="both"/>
    </w:pPr>
    <w:rPr>
      <w:rFonts w:ascii="Arial" w:hAnsi="Arial" w:cs="Arial"/>
      <w:noProof/>
      <w:sz w:val="24"/>
    </w:rPr>
  </w:style>
  <w:style w:type="paragraph" w:customStyle="1" w:styleId="figure162">
    <w:name w:val="figure162"/>
    <w:basedOn w:val="Sansinterligne"/>
    <w:qFormat/>
    <w:rsid w:val="00845A87"/>
    <w:pPr>
      <w:spacing w:before="240" w:after="240"/>
      <w:ind w:firstLine="708"/>
    </w:pPr>
    <w:rPr>
      <w:rFonts w:cs="Arial"/>
      <w:i/>
      <w:sz w:val="20"/>
      <w:szCs w:val="20"/>
    </w:rPr>
  </w:style>
  <w:style w:type="character" w:customStyle="1" w:styleId="figureChar132">
    <w:name w:val="figure Char132"/>
    <w:basedOn w:val="SansinterligneCar"/>
    <w:rsid w:val="00845A87"/>
    <w:rPr>
      <w:rFonts w:eastAsiaTheme="minorEastAsia" w:cs="Arial"/>
      <w:i/>
      <w:sz w:val="20"/>
      <w:szCs w:val="20"/>
      <w:lang w:val="en-GB" w:eastAsia="fr-FR"/>
    </w:rPr>
  </w:style>
  <w:style w:type="paragraph" w:customStyle="1" w:styleId="abstract162">
    <w:name w:val="abstract162"/>
    <w:basedOn w:val="Sansinterligne"/>
    <w:qFormat/>
    <w:rsid w:val="00845A87"/>
    <w:pPr>
      <w:spacing w:before="240" w:after="240"/>
    </w:pPr>
    <w:rPr>
      <w:b/>
    </w:rPr>
  </w:style>
  <w:style w:type="character" w:customStyle="1" w:styleId="abstractChar132">
    <w:name w:val="abstract Char132"/>
    <w:basedOn w:val="SansinterligneCar"/>
    <w:rsid w:val="00845A87"/>
    <w:rPr>
      <w:rFonts w:eastAsiaTheme="minorEastAsia"/>
      <w:b/>
      <w:sz w:val="24"/>
      <w:lang w:val="en-GB" w:eastAsia="fr-FR"/>
    </w:rPr>
  </w:style>
  <w:style w:type="paragraph" w:customStyle="1" w:styleId="06CHeading162">
    <w:name w:val="06 C Heading16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62">
    <w:name w:val="Comment Subject Char162"/>
    <w:basedOn w:val="CommentaireCar"/>
    <w:uiPriority w:val="99"/>
    <w:semiHidden/>
    <w:rsid w:val="00845A87"/>
    <w:rPr>
      <w:rFonts w:eastAsiaTheme="minorEastAsia"/>
      <w:b/>
      <w:bCs/>
      <w:sz w:val="20"/>
      <w:szCs w:val="20"/>
      <w:lang w:eastAsia="fr-FR"/>
    </w:rPr>
  </w:style>
  <w:style w:type="paragraph" w:customStyle="1" w:styleId="G1bFigureCaption162">
    <w:name w:val="G1b Figure Caption16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62">
    <w:name w:val="07 D Heading16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62">
    <w:name w:val="otherpara16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62">
    <w:name w:val="TExte262"/>
    <w:basedOn w:val="Sansinterligne"/>
    <w:rsid w:val="00845A87"/>
    <w:rPr>
      <w:rFonts w:ascii="Arial" w:hAnsi="Arial" w:cs="Arial"/>
      <w:szCs w:val="24"/>
    </w:rPr>
  </w:style>
  <w:style w:type="character" w:customStyle="1" w:styleId="TExteChar232">
    <w:name w:val="TExte Char232"/>
    <w:basedOn w:val="SansinterligneCar"/>
    <w:rsid w:val="00845A87"/>
    <w:rPr>
      <w:rFonts w:ascii="Arial" w:eastAsiaTheme="minorEastAsia" w:hAnsi="Arial" w:cs="Arial"/>
      <w:sz w:val="24"/>
      <w:szCs w:val="24"/>
      <w:lang w:val="en-GB" w:eastAsia="fr-FR"/>
    </w:rPr>
  </w:style>
  <w:style w:type="paragraph" w:customStyle="1" w:styleId="EndNoteBibliographyTitle262">
    <w:name w:val="EndNote Bibliography Title262"/>
    <w:basedOn w:val="Normal"/>
    <w:rsid w:val="00845A87"/>
    <w:pPr>
      <w:spacing w:after="0"/>
      <w:jc w:val="center"/>
    </w:pPr>
    <w:rPr>
      <w:rFonts w:ascii="Arial" w:hAnsi="Arial" w:cs="Arial"/>
      <w:noProof/>
      <w:sz w:val="24"/>
    </w:rPr>
  </w:style>
  <w:style w:type="paragraph" w:customStyle="1" w:styleId="EndNoteBibliography262">
    <w:name w:val="EndNote Bibliography262"/>
    <w:basedOn w:val="Normal"/>
    <w:rsid w:val="00845A87"/>
    <w:pPr>
      <w:spacing w:line="240" w:lineRule="auto"/>
      <w:jc w:val="both"/>
    </w:pPr>
    <w:rPr>
      <w:rFonts w:ascii="Arial" w:hAnsi="Arial" w:cs="Arial"/>
      <w:noProof/>
      <w:sz w:val="24"/>
    </w:rPr>
  </w:style>
  <w:style w:type="paragraph" w:customStyle="1" w:styleId="figure262">
    <w:name w:val="figure262"/>
    <w:basedOn w:val="Sansinterligne"/>
    <w:qFormat/>
    <w:rsid w:val="00845A87"/>
    <w:pPr>
      <w:spacing w:before="240" w:after="240"/>
      <w:ind w:firstLine="708"/>
    </w:pPr>
    <w:rPr>
      <w:rFonts w:cs="Arial"/>
      <w:i/>
      <w:sz w:val="20"/>
      <w:szCs w:val="20"/>
    </w:rPr>
  </w:style>
  <w:style w:type="character" w:customStyle="1" w:styleId="figureChar232">
    <w:name w:val="figure Char232"/>
    <w:basedOn w:val="SansinterligneCar"/>
    <w:rsid w:val="00845A87"/>
    <w:rPr>
      <w:rFonts w:eastAsiaTheme="minorEastAsia" w:cs="Arial"/>
      <w:i/>
      <w:sz w:val="20"/>
      <w:szCs w:val="20"/>
      <w:lang w:val="en-GB" w:eastAsia="fr-FR"/>
    </w:rPr>
  </w:style>
  <w:style w:type="paragraph" w:customStyle="1" w:styleId="abstract262">
    <w:name w:val="abstract262"/>
    <w:basedOn w:val="Sansinterligne"/>
    <w:qFormat/>
    <w:rsid w:val="00845A87"/>
    <w:pPr>
      <w:spacing w:before="240" w:after="240"/>
    </w:pPr>
    <w:rPr>
      <w:b/>
    </w:rPr>
  </w:style>
  <w:style w:type="character" w:customStyle="1" w:styleId="abstractChar232">
    <w:name w:val="abstract Char232"/>
    <w:basedOn w:val="SansinterligneCar"/>
    <w:rsid w:val="00845A87"/>
    <w:rPr>
      <w:rFonts w:eastAsiaTheme="minorEastAsia"/>
      <w:b/>
      <w:sz w:val="24"/>
      <w:lang w:val="en-GB" w:eastAsia="fr-FR"/>
    </w:rPr>
  </w:style>
  <w:style w:type="paragraph" w:customStyle="1" w:styleId="06CHeading262">
    <w:name w:val="06 C Heading26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62">
    <w:name w:val="Comment Subject Char262"/>
    <w:basedOn w:val="CommentaireCar"/>
    <w:uiPriority w:val="99"/>
    <w:semiHidden/>
    <w:rsid w:val="00845A87"/>
    <w:rPr>
      <w:rFonts w:eastAsiaTheme="minorEastAsia"/>
      <w:b/>
      <w:bCs/>
      <w:sz w:val="20"/>
      <w:szCs w:val="20"/>
      <w:lang w:eastAsia="fr-FR"/>
    </w:rPr>
  </w:style>
  <w:style w:type="paragraph" w:customStyle="1" w:styleId="G1bFigureCaption262">
    <w:name w:val="G1b Figure Caption26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62">
    <w:name w:val="otherpara26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62">
    <w:name w:val="07 D Heading26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62">
    <w:name w:val="EndNote Bibliography362"/>
    <w:basedOn w:val="Normal"/>
    <w:rsid w:val="00845A87"/>
    <w:pPr>
      <w:spacing w:line="240" w:lineRule="auto"/>
      <w:jc w:val="both"/>
    </w:pPr>
    <w:rPr>
      <w:rFonts w:ascii="Calibri" w:hAnsi="Calibri" w:cs="Arial"/>
      <w:noProof/>
    </w:rPr>
  </w:style>
  <w:style w:type="paragraph" w:customStyle="1" w:styleId="TExte342">
    <w:name w:val="TExte342"/>
    <w:basedOn w:val="Sansinterligne"/>
    <w:rsid w:val="00845A87"/>
    <w:rPr>
      <w:rFonts w:ascii="Arial" w:hAnsi="Arial" w:cs="Arial"/>
      <w:szCs w:val="24"/>
    </w:rPr>
  </w:style>
  <w:style w:type="character" w:customStyle="1" w:styleId="TExteChar322">
    <w:name w:val="TExte Char322"/>
    <w:basedOn w:val="SansinterligneCar"/>
    <w:rsid w:val="00845A87"/>
    <w:rPr>
      <w:rFonts w:ascii="Arial" w:eastAsiaTheme="minorEastAsia" w:hAnsi="Arial" w:cs="Arial"/>
      <w:sz w:val="24"/>
      <w:szCs w:val="24"/>
      <w:lang w:val="en-GB" w:eastAsia="fr-FR"/>
    </w:rPr>
  </w:style>
  <w:style w:type="paragraph" w:customStyle="1" w:styleId="EndNoteBibliographyTitle342">
    <w:name w:val="EndNote Bibliography Title342"/>
    <w:basedOn w:val="Normal"/>
    <w:rsid w:val="00845A87"/>
    <w:pPr>
      <w:spacing w:after="0"/>
      <w:jc w:val="center"/>
    </w:pPr>
    <w:rPr>
      <w:rFonts w:ascii="Calibri" w:hAnsi="Calibri" w:cs="Arial"/>
      <w:noProof/>
      <w:sz w:val="26"/>
    </w:rPr>
  </w:style>
  <w:style w:type="paragraph" w:customStyle="1" w:styleId="EndNoteBibliography442">
    <w:name w:val="EndNote Bibliography442"/>
    <w:basedOn w:val="Normal"/>
    <w:rsid w:val="00845A87"/>
    <w:pPr>
      <w:spacing w:line="240" w:lineRule="auto"/>
      <w:jc w:val="both"/>
    </w:pPr>
    <w:rPr>
      <w:rFonts w:ascii="Calibri" w:hAnsi="Calibri" w:cs="Arial"/>
      <w:noProof/>
      <w:sz w:val="26"/>
    </w:rPr>
  </w:style>
  <w:style w:type="paragraph" w:customStyle="1" w:styleId="figure342">
    <w:name w:val="figure342"/>
    <w:basedOn w:val="Sansinterligne"/>
    <w:qFormat/>
    <w:rsid w:val="00845A87"/>
    <w:pPr>
      <w:spacing w:before="240" w:after="240"/>
      <w:ind w:firstLine="708"/>
    </w:pPr>
    <w:rPr>
      <w:rFonts w:cs="Arial"/>
      <w:i/>
      <w:sz w:val="20"/>
      <w:szCs w:val="20"/>
    </w:rPr>
  </w:style>
  <w:style w:type="character" w:customStyle="1" w:styleId="figureChar322">
    <w:name w:val="figure Char322"/>
    <w:basedOn w:val="SansinterligneCar"/>
    <w:rsid w:val="00845A87"/>
    <w:rPr>
      <w:rFonts w:eastAsiaTheme="minorEastAsia" w:cs="Arial"/>
      <w:i/>
      <w:sz w:val="20"/>
      <w:szCs w:val="20"/>
      <w:lang w:val="en-GB" w:eastAsia="fr-FR"/>
    </w:rPr>
  </w:style>
  <w:style w:type="paragraph" w:customStyle="1" w:styleId="abstract342">
    <w:name w:val="abstract342"/>
    <w:basedOn w:val="Sansinterligne"/>
    <w:qFormat/>
    <w:rsid w:val="00845A87"/>
    <w:pPr>
      <w:spacing w:before="240" w:after="240"/>
    </w:pPr>
    <w:rPr>
      <w:b/>
    </w:rPr>
  </w:style>
  <w:style w:type="character" w:customStyle="1" w:styleId="abstractChar322">
    <w:name w:val="abstract Char322"/>
    <w:basedOn w:val="SansinterligneCar"/>
    <w:rsid w:val="00845A87"/>
    <w:rPr>
      <w:rFonts w:eastAsiaTheme="minorEastAsia"/>
      <w:b/>
      <w:sz w:val="24"/>
      <w:lang w:val="en-GB" w:eastAsia="fr-FR"/>
    </w:rPr>
  </w:style>
  <w:style w:type="paragraph" w:customStyle="1" w:styleId="06CHeading342">
    <w:name w:val="06 C Heading34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42">
    <w:name w:val="Comment Subject Char342"/>
    <w:basedOn w:val="CommentaireCar"/>
    <w:uiPriority w:val="99"/>
    <w:semiHidden/>
    <w:rsid w:val="00845A87"/>
    <w:rPr>
      <w:rFonts w:eastAsiaTheme="minorEastAsia"/>
      <w:b/>
      <w:bCs/>
      <w:sz w:val="20"/>
      <w:szCs w:val="20"/>
      <w:lang w:eastAsia="fr-FR"/>
    </w:rPr>
  </w:style>
  <w:style w:type="paragraph" w:customStyle="1" w:styleId="07DHeading342">
    <w:name w:val="07 D Heading3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42">
    <w:name w:val="G1b Figure Caption3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42">
    <w:name w:val="otherpara3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42">
    <w:name w:val="TExte1142"/>
    <w:basedOn w:val="Sansinterligne"/>
    <w:rsid w:val="00845A87"/>
    <w:rPr>
      <w:rFonts w:ascii="Arial" w:hAnsi="Arial" w:cs="Arial"/>
      <w:szCs w:val="24"/>
    </w:rPr>
  </w:style>
  <w:style w:type="paragraph" w:customStyle="1" w:styleId="EndNoteBibliographyTitle1142">
    <w:name w:val="EndNote Bibliography Title1142"/>
    <w:basedOn w:val="Normal"/>
    <w:rsid w:val="00845A87"/>
    <w:pPr>
      <w:spacing w:after="0"/>
      <w:jc w:val="center"/>
    </w:pPr>
    <w:rPr>
      <w:rFonts w:ascii="Arial" w:hAnsi="Arial" w:cs="Arial"/>
      <w:noProof/>
      <w:sz w:val="24"/>
    </w:rPr>
  </w:style>
  <w:style w:type="paragraph" w:customStyle="1" w:styleId="EndNoteBibliography1142">
    <w:name w:val="EndNote Bibliography1142"/>
    <w:basedOn w:val="Normal"/>
    <w:rsid w:val="00845A87"/>
    <w:pPr>
      <w:spacing w:line="240" w:lineRule="auto"/>
      <w:jc w:val="both"/>
    </w:pPr>
    <w:rPr>
      <w:rFonts w:ascii="Arial" w:hAnsi="Arial" w:cs="Arial"/>
      <w:noProof/>
      <w:sz w:val="24"/>
    </w:rPr>
  </w:style>
  <w:style w:type="paragraph" w:customStyle="1" w:styleId="figure1142">
    <w:name w:val="figure1142"/>
    <w:basedOn w:val="Sansinterligne"/>
    <w:qFormat/>
    <w:rsid w:val="00845A87"/>
    <w:pPr>
      <w:spacing w:before="240" w:after="240"/>
      <w:ind w:firstLine="708"/>
    </w:pPr>
    <w:rPr>
      <w:rFonts w:cs="Arial"/>
      <w:i/>
      <w:sz w:val="20"/>
      <w:szCs w:val="20"/>
    </w:rPr>
  </w:style>
  <w:style w:type="paragraph" w:customStyle="1" w:styleId="abstract1142">
    <w:name w:val="abstract1142"/>
    <w:basedOn w:val="Sansinterligne"/>
    <w:qFormat/>
    <w:rsid w:val="00845A87"/>
    <w:pPr>
      <w:spacing w:before="240" w:after="240"/>
    </w:pPr>
    <w:rPr>
      <w:b/>
    </w:rPr>
  </w:style>
  <w:style w:type="paragraph" w:customStyle="1" w:styleId="06CHeading1142">
    <w:name w:val="06 C Heading114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42">
    <w:name w:val="Comment Subject Char1142"/>
    <w:basedOn w:val="CommentaireCar"/>
    <w:uiPriority w:val="99"/>
    <w:semiHidden/>
    <w:rsid w:val="00845A87"/>
    <w:rPr>
      <w:rFonts w:eastAsiaTheme="minorEastAsia"/>
      <w:b/>
      <w:bCs/>
      <w:sz w:val="20"/>
      <w:szCs w:val="20"/>
      <w:lang w:eastAsia="fr-FR"/>
    </w:rPr>
  </w:style>
  <w:style w:type="paragraph" w:customStyle="1" w:styleId="G1bFigureCaption1142">
    <w:name w:val="G1b Figure Caption11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42">
    <w:name w:val="07 D Heading11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42">
    <w:name w:val="otherpara11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42">
    <w:name w:val="TExte2142"/>
    <w:basedOn w:val="Sansinterligne"/>
    <w:rsid w:val="00845A87"/>
    <w:rPr>
      <w:rFonts w:ascii="Arial" w:hAnsi="Arial" w:cs="Arial"/>
      <w:szCs w:val="24"/>
    </w:rPr>
  </w:style>
  <w:style w:type="paragraph" w:customStyle="1" w:styleId="EndNoteBibliographyTitle2142">
    <w:name w:val="EndNote Bibliography Title2142"/>
    <w:basedOn w:val="Normal"/>
    <w:rsid w:val="00845A87"/>
    <w:pPr>
      <w:spacing w:after="0"/>
      <w:jc w:val="center"/>
    </w:pPr>
    <w:rPr>
      <w:rFonts w:ascii="Arial" w:hAnsi="Arial" w:cs="Arial"/>
      <w:noProof/>
      <w:sz w:val="24"/>
    </w:rPr>
  </w:style>
  <w:style w:type="paragraph" w:customStyle="1" w:styleId="EndNoteBibliography2142">
    <w:name w:val="EndNote Bibliography2142"/>
    <w:basedOn w:val="Normal"/>
    <w:rsid w:val="00845A87"/>
    <w:pPr>
      <w:spacing w:line="240" w:lineRule="auto"/>
      <w:jc w:val="both"/>
    </w:pPr>
    <w:rPr>
      <w:rFonts w:ascii="Arial" w:hAnsi="Arial" w:cs="Arial"/>
      <w:noProof/>
      <w:sz w:val="24"/>
    </w:rPr>
  </w:style>
  <w:style w:type="paragraph" w:customStyle="1" w:styleId="figure2142">
    <w:name w:val="figure2142"/>
    <w:basedOn w:val="Sansinterligne"/>
    <w:qFormat/>
    <w:rsid w:val="00845A87"/>
    <w:pPr>
      <w:spacing w:before="240" w:after="240"/>
      <w:ind w:firstLine="708"/>
    </w:pPr>
    <w:rPr>
      <w:rFonts w:cs="Arial"/>
      <w:i/>
      <w:sz w:val="20"/>
      <w:szCs w:val="20"/>
    </w:rPr>
  </w:style>
  <w:style w:type="paragraph" w:customStyle="1" w:styleId="abstract2142">
    <w:name w:val="abstract2142"/>
    <w:basedOn w:val="Sansinterligne"/>
    <w:qFormat/>
    <w:rsid w:val="00845A87"/>
    <w:pPr>
      <w:spacing w:before="240" w:after="240"/>
    </w:pPr>
    <w:rPr>
      <w:b/>
    </w:rPr>
  </w:style>
  <w:style w:type="paragraph" w:customStyle="1" w:styleId="06CHeading2142">
    <w:name w:val="06 C Heading214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42">
    <w:name w:val="Comment Subject Char2142"/>
    <w:basedOn w:val="CommentaireCar"/>
    <w:uiPriority w:val="99"/>
    <w:semiHidden/>
    <w:rsid w:val="00845A87"/>
    <w:rPr>
      <w:rFonts w:eastAsiaTheme="minorEastAsia"/>
      <w:b/>
      <w:bCs/>
      <w:sz w:val="20"/>
      <w:szCs w:val="20"/>
      <w:lang w:eastAsia="fr-FR"/>
    </w:rPr>
  </w:style>
  <w:style w:type="paragraph" w:customStyle="1" w:styleId="G1bFigureCaption2142">
    <w:name w:val="G1b Figure Caption21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42">
    <w:name w:val="otherpara21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42">
    <w:name w:val="07 D Heading21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42">
    <w:name w:val="EndNote Bibliography3142"/>
    <w:basedOn w:val="Normal"/>
    <w:rsid w:val="00845A87"/>
    <w:pPr>
      <w:spacing w:line="240" w:lineRule="auto"/>
      <w:jc w:val="both"/>
    </w:pPr>
    <w:rPr>
      <w:rFonts w:ascii="Calibri" w:hAnsi="Calibri" w:cs="Arial"/>
      <w:noProof/>
    </w:rPr>
  </w:style>
  <w:style w:type="paragraph" w:customStyle="1" w:styleId="TExte442">
    <w:name w:val="TExte442"/>
    <w:basedOn w:val="Sansinterligne"/>
    <w:rsid w:val="00845A87"/>
    <w:rPr>
      <w:rFonts w:cs="Arial"/>
      <w:szCs w:val="24"/>
    </w:rPr>
  </w:style>
  <w:style w:type="character" w:customStyle="1" w:styleId="TExteChar422">
    <w:name w:val="TExte Char422"/>
    <w:basedOn w:val="SansinterligneCar"/>
    <w:rsid w:val="00845A87"/>
    <w:rPr>
      <w:rFonts w:eastAsiaTheme="minorEastAsia" w:cs="Arial"/>
      <w:sz w:val="24"/>
      <w:szCs w:val="24"/>
      <w:lang w:val="en-GB" w:eastAsia="fr-FR"/>
    </w:rPr>
  </w:style>
  <w:style w:type="paragraph" w:customStyle="1" w:styleId="EndNoteBibliographyTitle442">
    <w:name w:val="EndNote Bibliography Title442"/>
    <w:basedOn w:val="Normal"/>
    <w:rsid w:val="00845A87"/>
    <w:pPr>
      <w:spacing w:after="0"/>
      <w:jc w:val="center"/>
    </w:pPr>
    <w:rPr>
      <w:rFonts w:ascii="Calibri" w:hAnsi="Calibri" w:cs="Arial"/>
      <w:noProof/>
      <w:sz w:val="26"/>
    </w:rPr>
  </w:style>
  <w:style w:type="paragraph" w:customStyle="1" w:styleId="EndNoteBibliography542">
    <w:name w:val="EndNote Bibliography542"/>
    <w:basedOn w:val="Normal"/>
    <w:rsid w:val="00845A87"/>
    <w:pPr>
      <w:spacing w:line="240" w:lineRule="auto"/>
      <w:jc w:val="both"/>
    </w:pPr>
    <w:rPr>
      <w:rFonts w:ascii="Calibri" w:hAnsi="Calibri" w:cs="Arial"/>
      <w:noProof/>
      <w:sz w:val="26"/>
    </w:rPr>
  </w:style>
  <w:style w:type="paragraph" w:customStyle="1" w:styleId="figure442">
    <w:name w:val="figure442"/>
    <w:basedOn w:val="Sansinterligne"/>
    <w:qFormat/>
    <w:rsid w:val="00845A87"/>
    <w:pPr>
      <w:spacing w:before="240" w:after="240"/>
      <w:ind w:firstLine="708"/>
    </w:pPr>
    <w:rPr>
      <w:rFonts w:cs="Arial"/>
      <w:i/>
      <w:sz w:val="20"/>
      <w:szCs w:val="20"/>
    </w:rPr>
  </w:style>
  <w:style w:type="character" w:customStyle="1" w:styleId="figureChar422">
    <w:name w:val="figure Char422"/>
    <w:basedOn w:val="SansinterligneCar"/>
    <w:rsid w:val="00845A87"/>
    <w:rPr>
      <w:rFonts w:eastAsiaTheme="minorEastAsia" w:cs="Arial"/>
      <w:i/>
      <w:sz w:val="20"/>
      <w:szCs w:val="20"/>
      <w:lang w:val="en-GB" w:eastAsia="fr-FR"/>
    </w:rPr>
  </w:style>
  <w:style w:type="paragraph" w:customStyle="1" w:styleId="abstract442">
    <w:name w:val="abstract442"/>
    <w:basedOn w:val="Sansinterligne"/>
    <w:qFormat/>
    <w:rsid w:val="00845A87"/>
    <w:pPr>
      <w:spacing w:before="240" w:after="240"/>
    </w:pPr>
    <w:rPr>
      <w:b/>
    </w:rPr>
  </w:style>
  <w:style w:type="character" w:customStyle="1" w:styleId="abstractChar422">
    <w:name w:val="abstract Char422"/>
    <w:basedOn w:val="SansinterligneCar"/>
    <w:rsid w:val="00845A87"/>
    <w:rPr>
      <w:rFonts w:eastAsiaTheme="minorEastAsia"/>
      <w:b/>
      <w:sz w:val="24"/>
      <w:lang w:val="en-GB" w:eastAsia="fr-FR"/>
    </w:rPr>
  </w:style>
  <w:style w:type="paragraph" w:customStyle="1" w:styleId="06CHeading442">
    <w:name w:val="06 C Heading442"/>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42">
    <w:name w:val="07 D Heading4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42">
    <w:name w:val="Comment Subject Char442"/>
    <w:basedOn w:val="CommentaireCar"/>
    <w:uiPriority w:val="99"/>
    <w:semiHidden/>
    <w:rsid w:val="00845A87"/>
    <w:rPr>
      <w:rFonts w:eastAsiaTheme="minorEastAsia"/>
      <w:b/>
      <w:bCs/>
      <w:sz w:val="20"/>
      <w:szCs w:val="20"/>
      <w:lang w:eastAsia="fr-FR"/>
    </w:rPr>
  </w:style>
  <w:style w:type="character" w:customStyle="1" w:styleId="Style1Char442">
    <w:name w:val="Style1 Char442"/>
    <w:basedOn w:val="Titre1Car"/>
    <w:rsid w:val="00845A87"/>
    <w:rPr>
      <w:rFonts w:eastAsiaTheme="minorEastAsia" w:cstheme="majorBidi"/>
      <w:b/>
      <w:bCs/>
      <w:sz w:val="28"/>
      <w:szCs w:val="28"/>
      <w:lang w:val="en-GB" w:eastAsia="fr-FR"/>
    </w:rPr>
  </w:style>
  <w:style w:type="paragraph" w:customStyle="1" w:styleId="G1bFigureCaption442">
    <w:name w:val="G1b Figure Caption4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42">
    <w:name w:val="otherpara4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42">
    <w:name w:val="TExte1242"/>
    <w:basedOn w:val="Sansinterligne"/>
    <w:rsid w:val="00845A87"/>
    <w:rPr>
      <w:rFonts w:ascii="Arial" w:hAnsi="Arial" w:cs="Arial"/>
      <w:szCs w:val="24"/>
    </w:rPr>
  </w:style>
  <w:style w:type="character" w:customStyle="1" w:styleId="TExteChar1122">
    <w:name w:val="TExte Char1122"/>
    <w:basedOn w:val="SansinterligneCar"/>
    <w:rsid w:val="00845A87"/>
    <w:rPr>
      <w:rFonts w:ascii="Arial" w:eastAsiaTheme="minorEastAsia" w:hAnsi="Arial" w:cs="Arial"/>
      <w:sz w:val="24"/>
      <w:szCs w:val="24"/>
      <w:lang w:val="en-GB" w:eastAsia="fr-FR"/>
    </w:rPr>
  </w:style>
  <w:style w:type="paragraph" w:customStyle="1" w:styleId="EndNoteBibliographyTitle1242">
    <w:name w:val="EndNote Bibliography Title1242"/>
    <w:basedOn w:val="Normal"/>
    <w:rsid w:val="00845A87"/>
    <w:pPr>
      <w:spacing w:after="0"/>
      <w:jc w:val="center"/>
    </w:pPr>
    <w:rPr>
      <w:rFonts w:ascii="Arial" w:hAnsi="Arial" w:cs="Arial"/>
      <w:noProof/>
      <w:sz w:val="24"/>
    </w:rPr>
  </w:style>
  <w:style w:type="paragraph" w:customStyle="1" w:styleId="EndNoteBibliography1242">
    <w:name w:val="EndNote Bibliography1242"/>
    <w:basedOn w:val="Normal"/>
    <w:rsid w:val="00845A87"/>
    <w:pPr>
      <w:spacing w:line="240" w:lineRule="auto"/>
      <w:jc w:val="both"/>
    </w:pPr>
    <w:rPr>
      <w:rFonts w:ascii="Arial" w:hAnsi="Arial" w:cs="Arial"/>
      <w:noProof/>
      <w:sz w:val="24"/>
    </w:rPr>
  </w:style>
  <w:style w:type="paragraph" w:customStyle="1" w:styleId="figure1242">
    <w:name w:val="figure1242"/>
    <w:basedOn w:val="Sansinterligne"/>
    <w:qFormat/>
    <w:rsid w:val="00845A87"/>
    <w:pPr>
      <w:spacing w:before="240" w:after="240"/>
      <w:ind w:firstLine="708"/>
    </w:pPr>
    <w:rPr>
      <w:rFonts w:cs="Arial"/>
      <w:i/>
      <w:sz w:val="20"/>
      <w:szCs w:val="20"/>
    </w:rPr>
  </w:style>
  <w:style w:type="character" w:customStyle="1" w:styleId="figureChar1122">
    <w:name w:val="figure Char1122"/>
    <w:basedOn w:val="SansinterligneCar"/>
    <w:rsid w:val="00845A87"/>
    <w:rPr>
      <w:rFonts w:eastAsiaTheme="minorEastAsia" w:cs="Arial"/>
      <w:i/>
      <w:sz w:val="20"/>
      <w:szCs w:val="20"/>
      <w:lang w:val="en-GB" w:eastAsia="fr-FR"/>
    </w:rPr>
  </w:style>
  <w:style w:type="paragraph" w:customStyle="1" w:styleId="abstract1242">
    <w:name w:val="abstract1242"/>
    <w:basedOn w:val="Sansinterligne"/>
    <w:qFormat/>
    <w:rsid w:val="00845A87"/>
    <w:pPr>
      <w:spacing w:before="240" w:after="240"/>
    </w:pPr>
    <w:rPr>
      <w:b/>
    </w:rPr>
  </w:style>
  <w:style w:type="character" w:customStyle="1" w:styleId="abstractChar1122">
    <w:name w:val="abstract Char1122"/>
    <w:basedOn w:val="SansinterligneCar"/>
    <w:rsid w:val="00845A87"/>
    <w:rPr>
      <w:rFonts w:eastAsiaTheme="minorEastAsia"/>
      <w:b/>
      <w:sz w:val="24"/>
      <w:lang w:val="en-GB" w:eastAsia="fr-FR"/>
    </w:rPr>
  </w:style>
  <w:style w:type="paragraph" w:customStyle="1" w:styleId="06CHeading1242">
    <w:name w:val="06 C Heading124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42">
    <w:name w:val="Comment Subject Char1242"/>
    <w:basedOn w:val="CommentaireCar"/>
    <w:uiPriority w:val="99"/>
    <w:semiHidden/>
    <w:rsid w:val="00845A87"/>
    <w:rPr>
      <w:rFonts w:eastAsiaTheme="minorEastAsia"/>
      <w:b/>
      <w:bCs/>
      <w:sz w:val="20"/>
      <w:szCs w:val="20"/>
      <w:lang w:eastAsia="fr-FR"/>
    </w:rPr>
  </w:style>
  <w:style w:type="paragraph" w:customStyle="1" w:styleId="G1bFigureCaption1242">
    <w:name w:val="G1b Figure Caption12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42">
    <w:name w:val="07 D Heading12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42">
    <w:name w:val="otherpara12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42">
    <w:name w:val="TExte2242"/>
    <w:basedOn w:val="Sansinterligne"/>
    <w:rsid w:val="00845A87"/>
    <w:rPr>
      <w:rFonts w:ascii="Arial" w:hAnsi="Arial" w:cs="Arial"/>
      <w:szCs w:val="24"/>
    </w:rPr>
  </w:style>
  <w:style w:type="character" w:customStyle="1" w:styleId="TExteChar2122">
    <w:name w:val="TExte Char2122"/>
    <w:basedOn w:val="SansinterligneCar"/>
    <w:rsid w:val="00845A87"/>
    <w:rPr>
      <w:rFonts w:ascii="Arial" w:eastAsiaTheme="minorEastAsia" w:hAnsi="Arial" w:cs="Arial"/>
      <w:sz w:val="24"/>
      <w:szCs w:val="24"/>
      <w:lang w:val="en-GB" w:eastAsia="fr-FR"/>
    </w:rPr>
  </w:style>
  <w:style w:type="paragraph" w:customStyle="1" w:styleId="EndNoteBibliographyTitle2242">
    <w:name w:val="EndNote Bibliography Title2242"/>
    <w:basedOn w:val="Normal"/>
    <w:rsid w:val="00845A87"/>
    <w:pPr>
      <w:spacing w:after="0"/>
      <w:jc w:val="center"/>
    </w:pPr>
    <w:rPr>
      <w:rFonts w:ascii="Arial" w:hAnsi="Arial" w:cs="Arial"/>
      <w:noProof/>
      <w:sz w:val="24"/>
    </w:rPr>
  </w:style>
  <w:style w:type="paragraph" w:customStyle="1" w:styleId="EndNoteBibliography2242">
    <w:name w:val="EndNote Bibliography2242"/>
    <w:basedOn w:val="Normal"/>
    <w:rsid w:val="00845A87"/>
    <w:pPr>
      <w:spacing w:line="240" w:lineRule="auto"/>
      <w:jc w:val="both"/>
    </w:pPr>
    <w:rPr>
      <w:rFonts w:ascii="Arial" w:hAnsi="Arial" w:cs="Arial"/>
      <w:noProof/>
      <w:sz w:val="24"/>
    </w:rPr>
  </w:style>
  <w:style w:type="paragraph" w:customStyle="1" w:styleId="figure2242">
    <w:name w:val="figure2242"/>
    <w:basedOn w:val="Sansinterligne"/>
    <w:qFormat/>
    <w:rsid w:val="00845A87"/>
    <w:pPr>
      <w:spacing w:before="240" w:after="240"/>
      <w:ind w:firstLine="708"/>
    </w:pPr>
    <w:rPr>
      <w:rFonts w:cs="Arial"/>
      <w:i/>
      <w:sz w:val="20"/>
      <w:szCs w:val="20"/>
    </w:rPr>
  </w:style>
  <w:style w:type="character" w:customStyle="1" w:styleId="figureChar2122">
    <w:name w:val="figure Char2122"/>
    <w:basedOn w:val="SansinterligneCar"/>
    <w:rsid w:val="00845A87"/>
    <w:rPr>
      <w:rFonts w:eastAsiaTheme="minorEastAsia" w:cs="Arial"/>
      <w:i/>
      <w:sz w:val="20"/>
      <w:szCs w:val="20"/>
      <w:lang w:val="en-GB" w:eastAsia="fr-FR"/>
    </w:rPr>
  </w:style>
  <w:style w:type="paragraph" w:customStyle="1" w:styleId="abstract2242">
    <w:name w:val="abstract2242"/>
    <w:basedOn w:val="Sansinterligne"/>
    <w:qFormat/>
    <w:rsid w:val="00845A87"/>
    <w:pPr>
      <w:spacing w:before="240" w:after="240"/>
    </w:pPr>
    <w:rPr>
      <w:b/>
    </w:rPr>
  </w:style>
  <w:style w:type="character" w:customStyle="1" w:styleId="abstractChar2122">
    <w:name w:val="abstract Char2122"/>
    <w:basedOn w:val="SansinterligneCar"/>
    <w:rsid w:val="00845A87"/>
    <w:rPr>
      <w:rFonts w:eastAsiaTheme="minorEastAsia"/>
      <w:b/>
      <w:sz w:val="24"/>
      <w:lang w:val="en-GB" w:eastAsia="fr-FR"/>
    </w:rPr>
  </w:style>
  <w:style w:type="paragraph" w:customStyle="1" w:styleId="06CHeading2242">
    <w:name w:val="06 C Heading224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42">
    <w:name w:val="Comment Subject Char2242"/>
    <w:basedOn w:val="CommentaireCar"/>
    <w:uiPriority w:val="99"/>
    <w:semiHidden/>
    <w:rsid w:val="00845A87"/>
    <w:rPr>
      <w:rFonts w:eastAsiaTheme="minorEastAsia"/>
      <w:b/>
      <w:bCs/>
      <w:sz w:val="20"/>
      <w:szCs w:val="20"/>
      <w:lang w:eastAsia="fr-FR"/>
    </w:rPr>
  </w:style>
  <w:style w:type="paragraph" w:customStyle="1" w:styleId="G1bFigureCaption2242">
    <w:name w:val="G1b Figure Caption224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42">
    <w:name w:val="otherpara224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42">
    <w:name w:val="07 D Heading224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42">
    <w:name w:val="EndNote Bibliography3242"/>
    <w:basedOn w:val="Normal"/>
    <w:rsid w:val="00845A87"/>
    <w:pPr>
      <w:spacing w:line="240" w:lineRule="auto"/>
      <w:jc w:val="both"/>
    </w:pPr>
    <w:rPr>
      <w:rFonts w:ascii="Calibri" w:hAnsi="Calibri" w:cs="Arial"/>
      <w:noProof/>
    </w:rPr>
  </w:style>
  <w:style w:type="paragraph" w:customStyle="1" w:styleId="EndNoteBibliography101">
    <w:name w:val="EndNote Bibliography101"/>
    <w:basedOn w:val="Normal"/>
    <w:rsid w:val="00845A87"/>
    <w:pPr>
      <w:spacing w:line="240" w:lineRule="auto"/>
      <w:jc w:val="both"/>
    </w:pPr>
    <w:rPr>
      <w:rFonts w:ascii="Arial" w:hAnsi="Arial" w:cs="Arial"/>
      <w:noProof/>
      <w:sz w:val="24"/>
    </w:rPr>
  </w:style>
  <w:style w:type="paragraph" w:customStyle="1" w:styleId="Style191">
    <w:name w:val="Style191"/>
    <w:qFormat/>
    <w:rsid w:val="00845A87"/>
    <w:rPr>
      <w:rFonts w:eastAsiaTheme="majorEastAsia" w:cstheme="majorBidi"/>
      <w:b/>
      <w:bCs/>
      <w:sz w:val="28"/>
      <w:szCs w:val="28"/>
      <w:lang w:val="en-GB" w:eastAsia="fr-FR"/>
    </w:rPr>
  </w:style>
  <w:style w:type="paragraph" w:customStyle="1" w:styleId="TExte91">
    <w:name w:val="TExte91"/>
    <w:basedOn w:val="Sansinterligne"/>
    <w:rsid w:val="00845A87"/>
    <w:rPr>
      <w:rFonts w:ascii="Arial" w:hAnsi="Arial" w:cs="Arial"/>
      <w:szCs w:val="24"/>
    </w:rPr>
  </w:style>
  <w:style w:type="character" w:customStyle="1" w:styleId="TExteChar91">
    <w:name w:val="TExte Char91"/>
    <w:basedOn w:val="SansinterligneCar"/>
    <w:rsid w:val="00845A87"/>
    <w:rPr>
      <w:rFonts w:ascii="Arial" w:eastAsiaTheme="minorEastAsia" w:hAnsi="Arial" w:cs="Arial"/>
      <w:sz w:val="24"/>
      <w:szCs w:val="24"/>
      <w:lang w:val="en-GB" w:eastAsia="fr-FR"/>
    </w:rPr>
  </w:style>
  <w:style w:type="table" w:customStyle="1" w:styleId="LightShading191">
    <w:name w:val="Light Shading191"/>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91">
    <w:name w:val="EndNote Bibliography Title91"/>
    <w:basedOn w:val="Normal"/>
    <w:rsid w:val="00845A87"/>
    <w:pPr>
      <w:spacing w:after="0"/>
      <w:jc w:val="center"/>
    </w:pPr>
    <w:rPr>
      <w:rFonts w:ascii="Calibri" w:hAnsi="Calibri" w:cs="Arial"/>
      <w:noProof/>
      <w:sz w:val="26"/>
    </w:rPr>
  </w:style>
  <w:style w:type="paragraph" w:customStyle="1" w:styleId="EndNoteBibliography171">
    <w:name w:val="EndNote Bibliography171"/>
    <w:basedOn w:val="Normal"/>
    <w:rsid w:val="00845A87"/>
    <w:pPr>
      <w:spacing w:line="240" w:lineRule="auto"/>
      <w:jc w:val="both"/>
    </w:pPr>
    <w:rPr>
      <w:rFonts w:ascii="Calibri" w:hAnsi="Calibri" w:cs="Arial"/>
      <w:noProof/>
      <w:sz w:val="26"/>
    </w:rPr>
  </w:style>
  <w:style w:type="paragraph" w:customStyle="1" w:styleId="figure91">
    <w:name w:val="figure91"/>
    <w:basedOn w:val="Sansinterligne"/>
    <w:qFormat/>
    <w:rsid w:val="00845A87"/>
    <w:pPr>
      <w:spacing w:before="240" w:after="240"/>
      <w:ind w:firstLine="708"/>
    </w:pPr>
    <w:rPr>
      <w:rFonts w:cs="Arial"/>
      <w:i/>
      <w:sz w:val="20"/>
      <w:szCs w:val="20"/>
    </w:rPr>
  </w:style>
  <w:style w:type="character" w:customStyle="1" w:styleId="figureChar91">
    <w:name w:val="figure Char91"/>
    <w:basedOn w:val="SansinterligneCar"/>
    <w:rsid w:val="00845A87"/>
    <w:rPr>
      <w:rFonts w:eastAsiaTheme="minorEastAsia" w:cs="Arial"/>
      <w:i/>
      <w:sz w:val="20"/>
      <w:szCs w:val="20"/>
      <w:lang w:val="en-GB" w:eastAsia="fr-FR"/>
    </w:rPr>
  </w:style>
  <w:style w:type="paragraph" w:customStyle="1" w:styleId="abstract91">
    <w:name w:val="abstract91"/>
    <w:basedOn w:val="Sansinterligne"/>
    <w:qFormat/>
    <w:rsid w:val="00845A87"/>
    <w:pPr>
      <w:spacing w:before="240" w:after="240"/>
    </w:pPr>
    <w:rPr>
      <w:b/>
    </w:rPr>
  </w:style>
  <w:style w:type="character" w:customStyle="1" w:styleId="abstractChar91">
    <w:name w:val="abstract Char91"/>
    <w:basedOn w:val="SansinterligneCar"/>
    <w:rsid w:val="00845A87"/>
    <w:rPr>
      <w:rFonts w:eastAsiaTheme="minorEastAsia"/>
      <w:b/>
      <w:sz w:val="24"/>
      <w:lang w:val="en-GB" w:eastAsia="fr-FR"/>
    </w:rPr>
  </w:style>
  <w:style w:type="paragraph" w:customStyle="1" w:styleId="01PaperTitle91">
    <w:name w:val="01 Paper Title91"/>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91">
    <w:name w:val="04 A Heading91"/>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91">
    <w:name w:val="08 Article Text91"/>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91">
    <w:name w:val="06 C Heading9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91">
    <w:name w:val="Comment Subject Char91"/>
    <w:basedOn w:val="CommentaireCar"/>
    <w:uiPriority w:val="99"/>
    <w:semiHidden/>
    <w:rsid w:val="00845A87"/>
    <w:rPr>
      <w:rFonts w:eastAsiaTheme="minorEastAsia"/>
      <w:b/>
      <w:bCs/>
      <w:sz w:val="20"/>
      <w:szCs w:val="20"/>
      <w:lang w:eastAsia="fr-FR"/>
    </w:rPr>
  </w:style>
  <w:style w:type="paragraph" w:customStyle="1" w:styleId="07DHeading91">
    <w:name w:val="07 D Heading9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91">
    <w:name w:val="G1b Figure Caption9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91">
    <w:name w:val="otherpara9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71">
    <w:name w:val="TExte171"/>
    <w:basedOn w:val="Sansinterligne"/>
    <w:rsid w:val="00845A87"/>
    <w:rPr>
      <w:rFonts w:ascii="Arial" w:hAnsi="Arial" w:cs="Arial"/>
      <w:szCs w:val="24"/>
    </w:rPr>
  </w:style>
  <w:style w:type="paragraph" w:customStyle="1" w:styleId="EndNoteBibliographyTitle171">
    <w:name w:val="EndNote Bibliography Title171"/>
    <w:basedOn w:val="Normal"/>
    <w:rsid w:val="00845A87"/>
    <w:pPr>
      <w:spacing w:after="0"/>
      <w:jc w:val="center"/>
    </w:pPr>
    <w:rPr>
      <w:rFonts w:ascii="Arial" w:hAnsi="Arial" w:cs="Arial"/>
      <w:noProof/>
      <w:sz w:val="24"/>
    </w:rPr>
  </w:style>
  <w:style w:type="paragraph" w:customStyle="1" w:styleId="EndNoteBibliography181">
    <w:name w:val="EndNote Bibliography181"/>
    <w:basedOn w:val="Normal"/>
    <w:rsid w:val="00845A87"/>
    <w:pPr>
      <w:spacing w:line="240" w:lineRule="auto"/>
      <w:jc w:val="both"/>
    </w:pPr>
    <w:rPr>
      <w:rFonts w:ascii="Arial" w:hAnsi="Arial" w:cs="Arial"/>
      <w:noProof/>
      <w:sz w:val="24"/>
    </w:rPr>
  </w:style>
  <w:style w:type="paragraph" w:customStyle="1" w:styleId="figure171">
    <w:name w:val="figure171"/>
    <w:basedOn w:val="Sansinterligne"/>
    <w:qFormat/>
    <w:rsid w:val="00845A87"/>
    <w:pPr>
      <w:spacing w:before="240" w:after="240"/>
      <w:ind w:firstLine="708"/>
    </w:pPr>
    <w:rPr>
      <w:rFonts w:cs="Arial"/>
      <w:i/>
      <w:sz w:val="20"/>
      <w:szCs w:val="20"/>
    </w:rPr>
  </w:style>
  <w:style w:type="paragraph" w:customStyle="1" w:styleId="abstract171">
    <w:name w:val="abstract171"/>
    <w:basedOn w:val="Sansinterligne"/>
    <w:qFormat/>
    <w:rsid w:val="00845A87"/>
    <w:pPr>
      <w:spacing w:before="240" w:after="240"/>
    </w:pPr>
    <w:rPr>
      <w:b/>
    </w:rPr>
  </w:style>
  <w:style w:type="paragraph" w:customStyle="1" w:styleId="06CHeading171">
    <w:name w:val="06 C Heading17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71">
    <w:name w:val="Comment Subject Char171"/>
    <w:basedOn w:val="CommentaireCar"/>
    <w:uiPriority w:val="99"/>
    <w:semiHidden/>
    <w:rsid w:val="00845A87"/>
    <w:rPr>
      <w:rFonts w:eastAsiaTheme="minorEastAsia"/>
      <w:b/>
      <w:bCs/>
      <w:sz w:val="20"/>
      <w:szCs w:val="20"/>
      <w:lang w:eastAsia="fr-FR"/>
    </w:rPr>
  </w:style>
  <w:style w:type="paragraph" w:customStyle="1" w:styleId="G1bFigureCaption171">
    <w:name w:val="G1b Figure Caption17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71">
    <w:name w:val="07 D Heading17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71">
    <w:name w:val="otherpara17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71">
    <w:name w:val="TExte271"/>
    <w:basedOn w:val="Sansinterligne"/>
    <w:rsid w:val="00845A87"/>
    <w:rPr>
      <w:rFonts w:ascii="Arial" w:hAnsi="Arial" w:cs="Arial"/>
      <w:szCs w:val="24"/>
    </w:rPr>
  </w:style>
  <w:style w:type="paragraph" w:customStyle="1" w:styleId="EndNoteBibliographyTitle271">
    <w:name w:val="EndNote Bibliography Title271"/>
    <w:basedOn w:val="Normal"/>
    <w:rsid w:val="00845A87"/>
    <w:pPr>
      <w:spacing w:after="0"/>
      <w:jc w:val="center"/>
    </w:pPr>
    <w:rPr>
      <w:rFonts w:ascii="Arial" w:hAnsi="Arial" w:cs="Arial"/>
      <w:noProof/>
      <w:sz w:val="24"/>
    </w:rPr>
  </w:style>
  <w:style w:type="paragraph" w:customStyle="1" w:styleId="EndNoteBibliography271">
    <w:name w:val="EndNote Bibliography271"/>
    <w:basedOn w:val="Normal"/>
    <w:rsid w:val="00845A87"/>
    <w:pPr>
      <w:spacing w:line="240" w:lineRule="auto"/>
      <w:jc w:val="both"/>
    </w:pPr>
    <w:rPr>
      <w:rFonts w:ascii="Arial" w:hAnsi="Arial" w:cs="Arial"/>
      <w:noProof/>
      <w:sz w:val="24"/>
    </w:rPr>
  </w:style>
  <w:style w:type="paragraph" w:customStyle="1" w:styleId="figure271">
    <w:name w:val="figure271"/>
    <w:basedOn w:val="Sansinterligne"/>
    <w:qFormat/>
    <w:rsid w:val="00845A87"/>
    <w:pPr>
      <w:spacing w:before="240" w:after="240"/>
      <w:ind w:firstLine="708"/>
    </w:pPr>
    <w:rPr>
      <w:rFonts w:cs="Arial"/>
      <w:i/>
      <w:sz w:val="20"/>
      <w:szCs w:val="20"/>
    </w:rPr>
  </w:style>
  <w:style w:type="paragraph" w:customStyle="1" w:styleId="abstract271">
    <w:name w:val="abstract271"/>
    <w:basedOn w:val="Sansinterligne"/>
    <w:qFormat/>
    <w:rsid w:val="00845A87"/>
    <w:pPr>
      <w:spacing w:before="240" w:after="240"/>
    </w:pPr>
    <w:rPr>
      <w:b/>
    </w:rPr>
  </w:style>
  <w:style w:type="paragraph" w:customStyle="1" w:styleId="06CHeading271">
    <w:name w:val="06 C Heading27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71">
    <w:name w:val="Comment Subject Char271"/>
    <w:basedOn w:val="CommentaireCar"/>
    <w:uiPriority w:val="99"/>
    <w:semiHidden/>
    <w:rsid w:val="00845A87"/>
    <w:rPr>
      <w:rFonts w:eastAsiaTheme="minorEastAsia"/>
      <w:b/>
      <w:bCs/>
      <w:sz w:val="20"/>
      <w:szCs w:val="20"/>
      <w:lang w:eastAsia="fr-FR"/>
    </w:rPr>
  </w:style>
  <w:style w:type="paragraph" w:customStyle="1" w:styleId="G1bFigureCaption271">
    <w:name w:val="G1b Figure Caption27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71">
    <w:name w:val="otherpara27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71">
    <w:name w:val="07 D Heading27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71">
    <w:name w:val="EndNote Bibliography371"/>
    <w:basedOn w:val="Normal"/>
    <w:rsid w:val="00845A87"/>
    <w:pPr>
      <w:spacing w:line="240" w:lineRule="auto"/>
      <w:jc w:val="both"/>
    </w:pPr>
    <w:rPr>
      <w:rFonts w:ascii="Calibri" w:hAnsi="Calibri" w:cs="Arial"/>
      <w:noProof/>
    </w:rPr>
  </w:style>
  <w:style w:type="paragraph" w:customStyle="1" w:styleId="TExte351">
    <w:name w:val="TExte351"/>
    <w:basedOn w:val="Sansinterligne"/>
    <w:rsid w:val="00845A87"/>
    <w:rPr>
      <w:rFonts w:ascii="Arial" w:hAnsi="Arial" w:cs="Arial"/>
      <w:szCs w:val="24"/>
    </w:rPr>
  </w:style>
  <w:style w:type="paragraph" w:customStyle="1" w:styleId="EndNoteBibliographyTitle351">
    <w:name w:val="EndNote Bibliography Title351"/>
    <w:basedOn w:val="Normal"/>
    <w:rsid w:val="00845A87"/>
    <w:pPr>
      <w:spacing w:after="0"/>
      <w:jc w:val="center"/>
    </w:pPr>
    <w:rPr>
      <w:rFonts w:ascii="Calibri" w:hAnsi="Calibri" w:cs="Arial"/>
      <w:noProof/>
      <w:sz w:val="26"/>
    </w:rPr>
  </w:style>
  <w:style w:type="paragraph" w:customStyle="1" w:styleId="EndNoteBibliography451">
    <w:name w:val="EndNote Bibliography451"/>
    <w:basedOn w:val="Normal"/>
    <w:rsid w:val="00845A87"/>
    <w:pPr>
      <w:spacing w:line="240" w:lineRule="auto"/>
      <w:jc w:val="both"/>
    </w:pPr>
    <w:rPr>
      <w:rFonts w:ascii="Calibri" w:hAnsi="Calibri" w:cs="Arial"/>
      <w:noProof/>
      <w:sz w:val="26"/>
    </w:rPr>
  </w:style>
  <w:style w:type="paragraph" w:customStyle="1" w:styleId="figure351">
    <w:name w:val="figure351"/>
    <w:basedOn w:val="Sansinterligne"/>
    <w:qFormat/>
    <w:rsid w:val="00845A87"/>
    <w:pPr>
      <w:spacing w:before="240" w:after="240"/>
      <w:ind w:firstLine="708"/>
    </w:pPr>
    <w:rPr>
      <w:rFonts w:cs="Arial"/>
      <w:i/>
      <w:sz w:val="20"/>
      <w:szCs w:val="20"/>
    </w:rPr>
  </w:style>
  <w:style w:type="paragraph" w:customStyle="1" w:styleId="abstract351">
    <w:name w:val="abstract351"/>
    <w:basedOn w:val="Sansinterligne"/>
    <w:qFormat/>
    <w:rsid w:val="00845A87"/>
    <w:pPr>
      <w:spacing w:before="240" w:after="240"/>
    </w:pPr>
    <w:rPr>
      <w:b/>
    </w:rPr>
  </w:style>
  <w:style w:type="paragraph" w:customStyle="1" w:styleId="06CHeading351">
    <w:name w:val="06 C Heading35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51">
    <w:name w:val="Comment Subject Char351"/>
    <w:basedOn w:val="CommentaireCar"/>
    <w:uiPriority w:val="99"/>
    <w:semiHidden/>
    <w:rsid w:val="00845A87"/>
    <w:rPr>
      <w:rFonts w:eastAsiaTheme="minorEastAsia"/>
      <w:b/>
      <w:bCs/>
      <w:sz w:val="20"/>
      <w:szCs w:val="20"/>
      <w:lang w:eastAsia="fr-FR"/>
    </w:rPr>
  </w:style>
  <w:style w:type="paragraph" w:customStyle="1" w:styleId="07DHeading351">
    <w:name w:val="07 D Heading3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51">
    <w:name w:val="G1b Figure Caption3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51">
    <w:name w:val="otherpara3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51">
    <w:name w:val="TExte1151"/>
    <w:basedOn w:val="Sansinterligne"/>
    <w:rsid w:val="00845A87"/>
    <w:rPr>
      <w:rFonts w:ascii="Arial" w:hAnsi="Arial" w:cs="Arial"/>
      <w:szCs w:val="24"/>
    </w:rPr>
  </w:style>
  <w:style w:type="paragraph" w:customStyle="1" w:styleId="EndNoteBibliographyTitle1151">
    <w:name w:val="EndNote Bibliography Title1151"/>
    <w:basedOn w:val="Normal"/>
    <w:rsid w:val="00845A87"/>
    <w:pPr>
      <w:spacing w:after="0"/>
      <w:jc w:val="center"/>
    </w:pPr>
    <w:rPr>
      <w:rFonts w:ascii="Arial" w:hAnsi="Arial" w:cs="Arial"/>
      <w:noProof/>
      <w:sz w:val="24"/>
    </w:rPr>
  </w:style>
  <w:style w:type="paragraph" w:customStyle="1" w:styleId="EndNoteBibliography1151">
    <w:name w:val="EndNote Bibliography1151"/>
    <w:basedOn w:val="Normal"/>
    <w:rsid w:val="00845A87"/>
    <w:pPr>
      <w:spacing w:line="240" w:lineRule="auto"/>
      <w:jc w:val="both"/>
    </w:pPr>
    <w:rPr>
      <w:rFonts w:ascii="Arial" w:hAnsi="Arial" w:cs="Arial"/>
      <w:noProof/>
      <w:sz w:val="24"/>
    </w:rPr>
  </w:style>
  <w:style w:type="paragraph" w:customStyle="1" w:styleId="figure1151">
    <w:name w:val="figure1151"/>
    <w:basedOn w:val="Sansinterligne"/>
    <w:qFormat/>
    <w:rsid w:val="00845A87"/>
    <w:pPr>
      <w:spacing w:before="240" w:after="240"/>
      <w:ind w:firstLine="708"/>
    </w:pPr>
    <w:rPr>
      <w:rFonts w:cs="Arial"/>
      <w:i/>
      <w:sz w:val="20"/>
      <w:szCs w:val="20"/>
    </w:rPr>
  </w:style>
  <w:style w:type="paragraph" w:customStyle="1" w:styleId="abstract1151">
    <w:name w:val="abstract1151"/>
    <w:basedOn w:val="Sansinterligne"/>
    <w:qFormat/>
    <w:rsid w:val="00845A87"/>
    <w:pPr>
      <w:spacing w:before="240" w:after="240"/>
    </w:pPr>
    <w:rPr>
      <w:b/>
    </w:rPr>
  </w:style>
  <w:style w:type="paragraph" w:customStyle="1" w:styleId="06CHeading1151">
    <w:name w:val="06 C Heading115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51">
    <w:name w:val="Comment Subject Char1151"/>
    <w:basedOn w:val="CommentaireCar"/>
    <w:uiPriority w:val="99"/>
    <w:semiHidden/>
    <w:rsid w:val="00845A87"/>
    <w:rPr>
      <w:rFonts w:eastAsiaTheme="minorEastAsia"/>
      <w:b/>
      <w:bCs/>
      <w:sz w:val="20"/>
      <w:szCs w:val="20"/>
      <w:lang w:eastAsia="fr-FR"/>
    </w:rPr>
  </w:style>
  <w:style w:type="paragraph" w:customStyle="1" w:styleId="G1bFigureCaption1151">
    <w:name w:val="G1b Figure Caption11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51">
    <w:name w:val="07 D Heading11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51">
    <w:name w:val="otherpara11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51">
    <w:name w:val="TExte2151"/>
    <w:basedOn w:val="Sansinterligne"/>
    <w:rsid w:val="00845A87"/>
    <w:rPr>
      <w:rFonts w:ascii="Arial" w:hAnsi="Arial" w:cs="Arial"/>
      <w:szCs w:val="24"/>
    </w:rPr>
  </w:style>
  <w:style w:type="paragraph" w:customStyle="1" w:styleId="EndNoteBibliographyTitle2151">
    <w:name w:val="EndNote Bibliography Title2151"/>
    <w:basedOn w:val="Normal"/>
    <w:rsid w:val="00845A87"/>
    <w:pPr>
      <w:spacing w:after="0"/>
      <w:jc w:val="center"/>
    </w:pPr>
    <w:rPr>
      <w:rFonts w:ascii="Arial" w:hAnsi="Arial" w:cs="Arial"/>
      <w:noProof/>
      <w:sz w:val="24"/>
    </w:rPr>
  </w:style>
  <w:style w:type="paragraph" w:customStyle="1" w:styleId="EndNoteBibliography2151">
    <w:name w:val="EndNote Bibliography2151"/>
    <w:basedOn w:val="Normal"/>
    <w:rsid w:val="00845A87"/>
    <w:pPr>
      <w:spacing w:line="240" w:lineRule="auto"/>
      <w:jc w:val="both"/>
    </w:pPr>
    <w:rPr>
      <w:rFonts w:ascii="Arial" w:hAnsi="Arial" w:cs="Arial"/>
      <w:noProof/>
      <w:sz w:val="24"/>
    </w:rPr>
  </w:style>
  <w:style w:type="paragraph" w:customStyle="1" w:styleId="figure2151">
    <w:name w:val="figure2151"/>
    <w:basedOn w:val="Sansinterligne"/>
    <w:qFormat/>
    <w:rsid w:val="00845A87"/>
    <w:pPr>
      <w:spacing w:before="240" w:after="240"/>
      <w:ind w:firstLine="708"/>
    </w:pPr>
    <w:rPr>
      <w:rFonts w:cs="Arial"/>
      <w:i/>
      <w:sz w:val="20"/>
      <w:szCs w:val="20"/>
    </w:rPr>
  </w:style>
  <w:style w:type="paragraph" w:customStyle="1" w:styleId="abstract2151">
    <w:name w:val="abstract2151"/>
    <w:basedOn w:val="Sansinterligne"/>
    <w:qFormat/>
    <w:rsid w:val="00845A87"/>
    <w:pPr>
      <w:spacing w:before="240" w:after="240"/>
    </w:pPr>
    <w:rPr>
      <w:b/>
    </w:rPr>
  </w:style>
  <w:style w:type="paragraph" w:customStyle="1" w:styleId="06CHeading2151">
    <w:name w:val="06 C Heading215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51">
    <w:name w:val="Comment Subject Char2151"/>
    <w:basedOn w:val="CommentaireCar"/>
    <w:uiPriority w:val="99"/>
    <w:semiHidden/>
    <w:rsid w:val="00845A87"/>
    <w:rPr>
      <w:rFonts w:eastAsiaTheme="minorEastAsia"/>
      <w:b/>
      <w:bCs/>
      <w:sz w:val="20"/>
      <w:szCs w:val="20"/>
      <w:lang w:eastAsia="fr-FR"/>
    </w:rPr>
  </w:style>
  <w:style w:type="paragraph" w:customStyle="1" w:styleId="G1bFigureCaption2151">
    <w:name w:val="G1b Figure Caption21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51">
    <w:name w:val="otherpara21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51">
    <w:name w:val="07 D Heading21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51">
    <w:name w:val="EndNote Bibliography3151"/>
    <w:basedOn w:val="Normal"/>
    <w:rsid w:val="00845A87"/>
    <w:pPr>
      <w:spacing w:line="240" w:lineRule="auto"/>
      <w:jc w:val="both"/>
    </w:pPr>
    <w:rPr>
      <w:rFonts w:ascii="Calibri" w:hAnsi="Calibri" w:cs="Arial"/>
      <w:noProof/>
    </w:rPr>
  </w:style>
  <w:style w:type="paragraph" w:customStyle="1" w:styleId="TExte451">
    <w:name w:val="TExte451"/>
    <w:basedOn w:val="Sansinterligne"/>
    <w:rsid w:val="00845A87"/>
    <w:rPr>
      <w:rFonts w:cs="Arial"/>
      <w:szCs w:val="24"/>
    </w:rPr>
  </w:style>
  <w:style w:type="paragraph" w:customStyle="1" w:styleId="EndNoteBibliographyTitle451">
    <w:name w:val="EndNote Bibliography Title451"/>
    <w:basedOn w:val="Normal"/>
    <w:rsid w:val="00845A87"/>
    <w:pPr>
      <w:spacing w:after="0"/>
      <w:jc w:val="center"/>
    </w:pPr>
    <w:rPr>
      <w:rFonts w:ascii="Calibri" w:hAnsi="Calibri" w:cs="Arial"/>
      <w:noProof/>
      <w:sz w:val="26"/>
    </w:rPr>
  </w:style>
  <w:style w:type="paragraph" w:customStyle="1" w:styleId="EndNoteBibliography551">
    <w:name w:val="EndNote Bibliography551"/>
    <w:basedOn w:val="Normal"/>
    <w:rsid w:val="00845A87"/>
    <w:pPr>
      <w:spacing w:line="240" w:lineRule="auto"/>
      <w:jc w:val="both"/>
    </w:pPr>
    <w:rPr>
      <w:rFonts w:ascii="Calibri" w:hAnsi="Calibri" w:cs="Arial"/>
      <w:noProof/>
      <w:sz w:val="26"/>
    </w:rPr>
  </w:style>
  <w:style w:type="paragraph" w:customStyle="1" w:styleId="figure451">
    <w:name w:val="figure451"/>
    <w:basedOn w:val="Sansinterligne"/>
    <w:qFormat/>
    <w:rsid w:val="00845A87"/>
    <w:pPr>
      <w:spacing w:before="240" w:after="240"/>
      <w:ind w:firstLine="708"/>
    </w:pPr>
    <w:rPr>
      <w:rFonts w:cs="Arial"/>
      <w:i/>
      <w:sz w:val="20"/>
      <w:szCs w:val="20"/>
    </w:rPr>
  </w:style>
  <w:style w:type="paragraph" w:customStyle="1" w:styleId="abstract451">
    <w:name w:val="abstract451"/>
    <w:basedOn w:val="Sansinterligne"/>
    <w:qFormat/>
    <w:rsid w:val="00845A87"/>
    <w:pPr>
      <w:spacing w:before="240" w:after="240"/>
    </w:pPr>
    <w:rPr>
      <w:b/>
    </w:rPr>
  </w:style>
  <w:style w:type="paragraph" w:customStyle="1" w:styleId="06CHeading451">
    <w:name w:val="06 C Heading45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51">
    <w:name w:val="07 D Heading4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51">
    <w:name w:val="Comment Subject Char451"/>
    <w:basedOn w:val="CommentaireCar"/>
    <w:uiPriority w:val="99"/>
    <w:semiHidden/>
    <w:rsid w:val="00845A87"/>
    <w:rPr>
      <w:rFonts w:eastAsiaTheme="minorEastAsia"/>
      <w:b/>
      <w:bCs/>
      <w:sz w:val="20"/>
      <w:szCs w:val="20"/>
      <w:lang w:eastAsia="fr-FR"/>
    </w:rPr>
  </w:style>
  <w:style w:type="character" w:customStyle="1" w:styleId="Style1Char451">
    <w:name w:val="Style1 Char451"/>
    <w:basedOn w:val="Titre1Car"/>
    <w:rsid w:val="00845A87"/>
    <w:rPr>
      <w:rFonts w:eastAsiaTheme="minorEastAsia" w:cstheme="majorBidi"/>
      <w:b/>
      <w:bCs/>
      <w:sz w:val="28"/>
      <w:szCs w:val="28"/>
      <w:lang w:val="en-GB" w:eastAsia="fr-FR"/>
    </w:rPr>
  </w:style>
  <w:style w:type="paragraph" w:customStyle="1" w:styleId="G1bFigureCaption451">
    <w:name w:val="G1b Figure Caption4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51">
    <w:name w:val="otherpara4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51">
    <w:name w:val="TExte1251"/>
    <w:basedOn w:val="Sansinterligne"/>
    <w:rsid w:val="00845A87"/>
    <w:rPr>
      <w:rFonts w:ascii="Arial" w:hAnsi="Arial" w:cs="Arial"/>
      <w:szCs w:val="24"/>
    </w:rPr>
  </w:style>
  <w:style w:type="paragraph" w:customStyle="1" w:styleId="EndNoteBibliographyTitle1251">
    <w:name w:val="EndNote Bibliography Title1251"/>
    <w:basedOn w:val="Normal"/>
    <w:rsid w:val="00845A87"/>
    <w:pPr>
      <w:spacing w:after="0"/>
      <w:jc w:val="center"/>
    </w:pPr>
    <w:rPr>
      <w:rFonts w:ascii="Arial" w:hAnsi="Arial" w:cs="Arial"/>
      <w:noProof/>
      <w:sz w:val="24"/>
    </w:rPr>
  </w:style>
  <w:style w:type="paragraph" w:customStyle="1" w:styleId="EndNoteBibliography1251">
    <w:name w:val="EndNote Bibliography1251"/>
    <w:basedOn w:val="Normal"/>
    <w:rsid w:val="00845A87"/>
    <w:pPr>
      <w:spacing w:line="240" w:lineRule="auto"/>
      <w:jc w:val="both"/>
    </w:pPr>
    <w:rPr>
      <w:rFonts w:ascii="Arial" w:hAnsi="Arial" w:cs="Arial"/>
      <w:noProof/>
      <w:sz w:val="24"/>
    </w:rPr>
  </w:style>
  <w:style w:type="paragraph" w:customStyle="1" w:styleId="figure1251">
    <w:name w:val="figure1251"/>
    <w:basedOn w:val="Sansinterligne"/>
    <w:qFormat/>
    <w:rsid w:val="00845A87"/>
    <w:pPr>
      <w:spacing w:before="240" w:after="240"/>
      <w:ind w:firstLine="708"/>
    </w:pPr>
    <w:rPr>
      <w:rFonts w:cs="Arial"/>
      <w:i/>
      <w:sz w:val="20"/>
      <w:szCs w:val="20"/>
    </w:rPr>
  </w:style>
  <w:style w:type="paragraph" w:customStyle="1" w:styleId="abstract1251">
    <w:name w:val="abstract1251"/>
    <w:basedOn w:val="Sansinterligne"/>
    <w:qFormat/>
    <w:rsid w:val="00845A87"/>
    <w:pPr>
      <w:spacing w:before="240" w:after="240"/>
    </w:pPr>
    <w:rPr>
      <w:b/>
    </w:rPr>
  </w:style>
  <w:style w:type="paragraph" w:customStyle="1" w:styleId="06CHeading1251">
    <w:name w:val="06 C Heading125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51">
    <w:name w:val="Comment Subject Char1251"/>
    <w:basedOn w:val="CommentaireCar"/>
    <w:uiPriority w:val="99"/>
    <w:semiHidden/>
    <w:rsid w:val="00845A87"/>
    <w:rPr>
      <w:rFonts w:eastAsiaTheme="minorEastAsia"/>
      <w:b/>
      <w:bCs/>
      <w:sz w:val="20"/>
      <w:szCs w:val="20"/>
      <w:lang w:eastAsia="fr-FR"/>
    </w:rPr>
  </w:style>
  <w:style w:type="paragraph" w:customStyle="1" w:styleId="G1bFigureCaption1251">
    <w:name w:val="G1b Figure Caption12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51">
    <w:name w:val="07 D Heading12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51">
    <w:name w:val="otherpara12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51">
    <w:name w:val="TExte2251"/>
    <w:basedOn w:val="Sansinterligne"/>
    <w:rsid w:val="00845A87"/>
    <w:rPr>
      <w:rFonts w:ascii="Arial" w:hAnsi="Arial" w:cs="Arial"/>
      <w:szCs w:val="24"/>
    </w:rPr>
  </w:style>
  <w:style w:type="paragraph" w:customStyle="1" w:styleId="EndNoteBibliographyTitle2251">
    <w:name w:val="EndNote Bibliography Title2251"/>
    <w:basedOn w:val="Normal"/>
    <w:rsid w:val="00845A87"/>
    <w:pPr>
      <w:spacing w:after="0"/>
      <w:jc w:val="center"/>
    </w:pPr>
    <w:rPr>
      <w:rFonts w:ascii="Arial" w:hAnsi="Arial" w:cs="Arial"/>
      <w:noProof/>
      <w:sz w:val="24"/>
    </w:rPr>
  </w:style>
  <w:style w:type="paragraph" w:customStyle="1" w:styleId="EndNoteBibliography2251">
    <w:name w:val="EndNote Bibliography2251"/>
    <w:basedOn w:val="Normal"/>
    <w:rsid w:val="00845A87"/>
    <w:pPr>
      <w:spacing w:line="240" w:lineRule="auto"/>
      <w:jc w:val="both"/>
    </w:pPr>
    <w:rPr>
      <w:rFonts w:ascii="Arial" w:hAnsi="Arial" w:cs="Arial"/>
      <w:noProof/>
      <w:sz w:val="24"/>
    </w:rPr>
  </w:style>
  <w:style w:type="paragraph" w:customStyle="1" w:styleId="figure2251">
    <w:name w:val="figure2251"/>
    <w:basedOn w:val="Sansinterligne"/>
    <w:qFormat/>
    <w:rsid w:val="00845A87"/>
    <w:pPr>
      <w:spacing w:before="240" w:after="240"/>
      <w:ind w:firstLine="708"/>
    </w:pPr>
    <w:rPr>
      <w:rFonts w:cs="Arial"/>
      <w:i/>
      <w:sz w:val="20"/>
      <w:szCs w:val="20"/>
    </w:rPr>
  </w:style>
  <w:style w:type="paragraph" w:customStyle="1" w:styleId="abstract2251">
    <w:name w:val="abstract2251"/>
    <w:basedOn w:val="Sansinterligne"/>
    <w:qFormat/>
    <w:rsid w:val="00845A87"/>
    <w:pPr>
      <w:spacing w:before="240" w:after="240"/>
    </w:pPr>
    <w:rPr>
      <w:b/>
    </w:rPr>
  </w:style>
  <w:style w:type="paragraph" w:customStyle="1" w:styleId="06CHeading2251">
    <w:name w:val="06 C Heading225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51">
    <w:name w:val="Comment Subject Char2251"/>
    <w:basedOn w:val="CommentaireCar"/>
    <w:uiPriority w:val="99"/>
    <w:semiHidden/>
    <w:rsid w:val="00845A87"/>
    <w:rPr>
      <w:rFonts w:eastAsiaTheme="minorEastAsia"/>
      <w:b/>
      <w:bCs/>
      <w:sz w:val="20"/>
      <w:szCs w:val="20"/>
      <w:lang w:eastAsia="fr-FR"/>
    </w:rPr>
  </w:style>
  <w:style w:type="paragraph" w:customStyle="1" w:styleId="G1bFigureCaption2251">
    <w:name w:val="G1b Figure Caption225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51">
    <w:name w:val="otherpara225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51">
    <w:name w:val="07 D Heading225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51">
    <w:name w:val="EndNote Bibliography3251"/>
    <w:basedOn w:val="Normal"/>
    <w:rsid w:val="00845A87"/>
    <w:pPr>
      <w:spacing w:line="240" w:lineRule="auto"/>
      <w:jc w:val="both"/>
    </w:pPr>
    <w:rPr>
      <w:rFonts w:ascii="Calibri" w:hAnsi="Calibri" w:cs="Arial"/>
      <w:noProof/>
    </w:rPr>
  </w:style>
  <w:style w:type="paragraph" w:customStyle="1" w:styleId="TExte521">
    <w:name w:val="TExte521"/>
    <w:basedOn w:val="Sansinterligne"/>
    <w:rsid w:val="00845A87"/>
    <w:rPr>
      <w:rFonts w:ascii="Arial" w:hAnsi="Arial" w:cs="Arial"/>
      <w:szCs w:val="24"/>
    </w:rPr>
  </w:style>
  <w:style w:type="paragraph" w:customStyle="1" w:styleId="EndNoteBibliographyTitle521">
    <w:name w:val="EndNote Bibliography Title521"/>
    <w:basedOn w:val="Normal"/>
    <w:rsid w:val="00845A87"/>
    <w:pPr>
      <w:spacing w:after="0"/>
      <w:jc w:val="center"/>
    </w:pPr>
    <w:rPr>
      <w:rFonts w:ascii="Calibri" w:hAnsi="Calibri" w:cs="Arial"/>
      <w:noProof/>
      <w:sz w:val="26"/>
    </w:rPr>
  </w:style>
  <w:style w:type="paragraph" w:customStyle="1" w:styleId="EndNoteBibliography621">
    <w:name w:val="EndNote Bibliography621"/>
    <w:basedOn w:val="Normal"/>
    <w:rsid w:val="00845A87"/>
    <w:pPr>
      <w:spacing w:line="240" w:lineRule="auto"/>
      <w:jc w:val="both"/>
    </w:pPr>
    <w:rPr>
      <w:rFonts w:ascii="Calibri" w:hAnsi="Calibri" w:cs="Arial"/>
      <w:noProof/>
      <w:sz w:val="26"/>
    </w:rPr>
  </w:style>
  <w:style w:type="paragraph" w:customStyle="1" w:styleId="figure521">
    <w:name w:val="figure521"/>
    <w:basedOn w:val="Sansinterligne"/>
    <w:qFormat/>
    <w:rsid w:val="00845A87"/>
    <w:pPr>
      <w:spacing w:before="240" w:after="240"/>
      <w:ind w:firstLine="708"/>
    </w:pPr>
    <w:rPr>
      <w:rFonts w:cs="Arial"/>
      <w:i/>
      <w:sz w:val="20"/>
      <w:szCs w:val="20"/>
    </w:rPr>
  </w:style>
  <w:style w:type="paragraph" w:customStyle="1" w:styleId="abstract521">
    <w:name w:val="abstract521"/>
    <w:basedOn w:val="Sansinterligne"/>
    <w:qFormat/>
    <w:rsid w:val="00845A87"/>
    <w:pPr>
      <w:spacing w:before="240" w:after="240"/>
    </w:pPr>
    <w:rPr>
      <w:b/>
    </w:rPr>
  </w:style>
  <w:style w:type="paragraph" w:customStyle="1" w:styleId="06CHeading521">
    <w:name w:val="06 C Heading5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21">
    <w:name w:val="Comment Subject Char521"/>
    <w:basedOn w:val="CommentaireCar"/>
    <w:uiPriority w:val="99"/>
    <w:semiHidden/>
    <w:rsid w:val="00845A87"/>
    <w:rPr>
      <w:rFonts w:eastAsiaTheme="minorEastAsia"/>
      <w:b/>
      <w:bCs/>
      <w:sz w:val="20"/>
      <w:szCs w:val="20"/>
      <w:lang w:eastAsia="fr-FR"/>
    </w:rPr>
  </w:style>
  <w:style w:type="paragraph" w:customStyle="1" w:styleId="07DHeading521">
    <w:name w:val="07 D Heading5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21">
    <w:name w:val="G1b Figure Caption5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21">
    <w:name w:val="otherpara5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21">
    <w:name w:val="TExte1321"/>
    <w:basedOn w:val="Sansinterligne"/>
    <w:rsid w:val="00845A87"/>
    <w:rPr>
      <w:rFonts w:ascii="Arial" w:hAnsi="Arial" w:cs="Arial"/>
      <w:szCs w:val="24"/>
    </w:rPr>
  </w:style>
  <w:style w:type="paragraph" w:customStyle="1" w:styleId="EndNoteBibliographyTitle1321">
    <w:name w:val="EndNote Bibliography Title1321"/>
    <w:basedOn w:val="Normal"/>
    <w:rsid w:val="00845A87"/>
    <w:pPr>
      <w:spacing w:after="0"/>
      <w:jc w:val="center"/>
    </w:pPr>
    <w:rPr>
      <w:rFonts w:ascii="Arial" w:hAnsi="Arial" w:cs="Arial"/>
      <w:noProof/>
      <w:sz w:val="24"/>
    </w:rPr>
  </w:style>
  <w:style w:type="paragraph" w:customStyle="1" w:styleId="EndNoteBibliography1321">
    <w:name w:val="EndNote Bibliography1321"/>
    <w:basedOn w:val="Normal"/>
    <w:rsid w:val="00845A87"/>
    <w:pPr>
      <w:spacing w:line="240" w:lineRule="auto"/>
      <w:jc w:val="both"/>
    </w:pPr>
    <w:rPr>
      <w:rFonts w:ascii="Arial" w:hAnsi="Arial" w:cs="Arial"/>
      <w:noProof/>
      <w:sz w:val="24"/>
    </w:rPr>
  </w:style>
  <w:style w:type="paragraph" w:customStyle="1" w:styleId="figure1321">
    <w:name w:val="figure1321"/>
    <w:basedOn w:val="Sansinterligne"/>
    <w:qFormat/>
    <w:rsid w:val="00845A87"/>
    <w:pPr>
      <w:spacing w:before="240" w:after="240"/>
      <w:ind w:firstLine="708"/>
    </w:pPr>
    <w:rPr>
      <w:rFonts w:cs="Arial"/>
      <w:i/>
      <w:sz w:val="20"/>
      <w:szCs w:val="20"/>
    </w:rPr>
  </w:style>
  <w:style w:type="paragraph" w:customStyle="1" w:styleId="abstract1321">
    <w:name w:val="abstract1321"/>
    <w:basedOn w:val="Sansinterligne"/>
    <w:qFormat/>
    <w:rsid w:val="00845A87"/>
    <w:pPr>
      <w:spacing w:before="240" w:after="240"/>
    </w:pPr>
    <w:rPr>
      <w:b/>
    </w:rPr>
  </w:style>
  <w:style w:type="paragraph" w:customStyle="1" w:styleId="06CHeading1321">
    <w:name w:val="06 C Heading13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21">
    <w:name w:val="Comment Subject Char1321"/>
    <w:basedOn w:val="CommentaireCar"/>
    <w:uiPriority w:val="99"/>
    <w:semiHidden/>
    <w:rsid w:val="00845A87"/>
    <w:rPr>
      <w:rFonts w:eastAsiaTheme="minorEastAsia"/>
      <w:b/>
      <w:bCs/>
      <w:sz w:val="20"/>
      <w:szCs w:val="20"/>
      <w:lang w:eastAsia="fr-FR"/>
    </w:rPr>
  </w:style>
  <w:style w:type="paragraph" w:customStyle="1" w:styleId="G1bFigureCaption1321">
    <w:name w:val="G1b Figure Caption13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21">
    <w:name w:val="07 D Heading13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21">
    <w:name w:val="otherpara13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21">
    <w:name w:val="TExte2321"/>
    <w:basedOn w:val="Sansinterligne"/>
    <w:rsid w:val="00845A87"/>
    <w:rPr>
      <w:rFonts w:ascii="Arial" w:hAnsi="Arial" w:cs="Arial"/>
      <w:szCs w:val="24"/>
    </w:rPr>
  </w:style>
  <w:style w:type="paragraph" w:customStyle="1" w:styleId="EndNoteBibliographyTitle2321">
    <w:name w:val="EndNote Bibliography Title2321"/>
    <w:basedOn w:val="Normal"/>
    <w:rsid w:val="00845A87"/>
    <w:pPr>
      <w:spacing w:after="0"/>
      <w:jc w:val="center"/>
    </w:pPr>
    <w:rPr>
      <w:rFonts w:ascii="Arial" w:hAnsi="Arial" w:cs="Arial"/>
      <w:noProof/>
      <w:sz w:val="24"/>
    </w:rPr>
  </w:style>
  <w:style w:type="paragraph" w:customStyle="1" w:styleId="EndNoteBibliography2321">
    <w:name w:val="EndNote Bibliography2321"/>
    <w:basedOn w:val="Normal"/>
    <w:rsid w:val="00845A87"/>
    <w:pPr>
      <w:spacing w:line="240" w:lineRule="auto"/>
      <w:jc w:val="both"/>
    </w:pPr>
    <w:rPr>
      <w:rFonts w:ascii="Arial" w:hAnsi="Arial" w:cs="Arial"/>
      <w:noProof/>
      <w:sz w:val="24"/>
    </w:rPr>
  </w:style>
  <w:style w:type="paragraph" w:customStyle="1" w:styleId="figure2321">
    <w:name w:val="figure2321"/>
    <w:basedOn w:val="Sansinterligne"/>
    <w:qFormat/>
    <w:rsid w:val="00845A87"/>
    <w:pPr>
      <w:spacing w:before="240" w:after="240"/>
      <w:ind w:firstLine="708"/>
    </w:pPr>
    <w:rPr>
      <w:rFonts w:cs="Arial"/>
      <w:i/>
      <w:sz w:val="20"/>
      <w:szCs w:val="20"/>
    </w:rPr>
  </w:style>
  <w:style w:type="paragraph" w:customStyle="1" w:styleId="abstract2321">
    <w:name w:val="abstract2321"/>
    <w:basedOn w:val="Sansinterligne"/>
    <w:qFormat/>
    <w:rsid w:val="00845A87"/>
    <w:pPr>
      <w:spacing w:before="240" w:after="240"/>
    </w:pPr>
    <w:rPr>
      <w:b/>
    </w:rPr>
  </w:style>
  <w:style w:type="paragraph" w:customStyle="1" w:styleId="06CHeading2321">
    <w:name w:val="06 C Heading23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21">
    <w:name w:val="Comment Subject Char2321"/>
    <w:basedOn w:val="CommentaireCar"/>
    <w:uiPriority w:val="99"/>
    <w:semiHidden/>
    <w:rsid w:val="00845A87"/>
    <w:rPr>
      <w:rFonts w:eastAsiaTheme="minorEastAsia"/>
      <w:b/>
      <w:bCs/>
      <w:sz w:val="20"/>
      <w:szCs w:val="20"/>
      <w:lang w:eastAsia="fr-FR"/>
    </w:rPr>
  </w:style>
  <w:style w:type="paragraph" w:customStyle="1" w:styleId="G1bFigureCaption2321">
    <w:name w:val="G1b Figure Caption23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21">
    <w:name w:val="otherpara23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21">
    <w:name w:val="07 D Heading23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21">
    <w:name w:val="EndNote Bibliography3321"/>
    <w:basedOn w:val="Normal"/>
    <w:rsid w:val="00845A87"/>
    <w:pPr>
      <w:spacing w:line="240" w:lineRule="auto"/>
      <w:jc w:val="both"/>
    </w:pPr>
    <w:rPr>
      <w:rFonts w:ascii="Calibri" w:hAnsi="Calibri" w:cs="Arial"/>
      <w:noProof/>
    </w:rPr>
  </w:style>
  <w:style w:type="paragraph" w:customStyle="1" w:styleId="TExte3121">
    <w:name w:val="TExte3121"/>
    <w:basedOn w:val="Sansinterligne"/>
    <w:rsid w:val="00845A87"/>
    <w:rPr>
      <w:rFonts w:ascii="Arial" w:hAnsi="Arial" w:cs="Arial"/>
      <w:szCs w:val="24"/>
    </w:rPr>
  </w:style>
  <w:style w:type="paragraph" w:customStyle="1" w:styleId="EndNoteBibliographyTitle3121">
    <w:name w:val="EndNote Bibliography Title3121"/>
    <w:basedOn w:val="Normal"/>
    <w:rsid w:val="00845A87"/>
    <w:pPr>
      <w:spacing w:after="0"/>
      <w:jc w:val="center"/>
    </w:pPr>
    <w:rPr>
      <w:rFonts w:ascii="Calibri" w:hAnsi="Calibri" w:cs="Arial"/>
      <w:noProof/>
      <w:sz w:val="26"/>
    </w:rPr>
  </w:style>
  <w:style w:type="paragraph" w:customStyle="1" w:styleId="EndNoteBibliography4121">
    <w:name w:val="EndNote Bibliography4121"/>
    <w:basedOn w:val="Normal"/>
    <w:rsid w:val="00845A87"/>
    <w:pPr>
      <w:spacing w:line="240" w:lineRule="auto"/>
      <w:jc w:val="both"/>
    </w:pPr>
    <w:rPr>
      <w:rFonts w:ascii="Calibri" w:hAnsi="Calibri" w:cs="Arial"/>
      <w:noProof/>
      <w:sz w:val="26"/>
    </w:rPr>
  </w:style>
  <w:style w:type="paragraph" w:customStyle="1" w:styleId="figure3121">
    <w:name w:val="figure3121"/>
    <w:basedOn w:val="Sansinterligne"/>
    <w:qFormat/>
    <w:rsid w:val="00845A87"/>
    <w:pPr>
      <w:spacing w:before="240" w:after="240"/>
      <w:ind w:firstLine="708"/>
    </w:pPr>
    <w:rPr>
      <w:rFonts w:cs="Arial"/>
      <w:i/>
      <w:sz w:val="20"/>
      <w:szCs w:val="20"/>
    </w:rPr>
  </w:style>
  <w:style w:type="paragraph" w:customStyle="1" w:styleId="abstract3121">
    <w:name w:val="abstract3121"/>
    <w:basedOn w:val="Sansinterligne"/>
    <w:qFormat/>
    <w:rsid w:val="00845A87"/>
    <w:pPr>
      <w:spacing w:before="240" w:after="240"/>
    </w:pPr>
    <w:rPr>
      <w:b/>
    </w:rPr>
  </w:style>
  <w:style w:type="paragraph" w:customStyle="1" w:styleId="06CHeading3121">
    <w:name w:val="06 C Heading31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21">
    <w:name w:val="Comment Subject Char3121"/>
    <w:basedOn w:val="CommentaireCar"/>
    <w:uiPriority w:val="99"/>
    <w:semiHidden/>
    <w:rsid w:val="00845A87"/>
    <w:rPr>
      <w:rFonts w:eastAsiaTheme="minorEastAsia"/>
      <w:b/>
      <w:bCs/>
      <w:sz w:val="20"/>
      <w:szCs w:val="20"/>
      <w:lang w:eastAsia="fr-FR"/>
    </w:rPr>
  </w:style>
  <w:style w:type="paragraph" w:customStyle="1" w:styleId="07DHeading3121">
    <w:name w:val="07 D Heading3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21">
    <w:name w:val="G1b Figure Caption3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21">
    <w:name w:val="otherpara3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21">
    <w:name w:val="TExte11121"/>
    <w:basedOn w:val="Sansinterligne"/>
    <w:rsid w:val="00845A87"/>
    <w:rPr>
      <w:rFonts w:ascii="Arial" w:hAnsi="Arial" w:cs="Arial"/>
      <w:szCs w:val="24"/>
    </w:rPr>
  </w:style>
  <w:style w:type="paragraph" w:customStyle="1" w:styleId="EndNoteBibliographyTitle11121">
    <w:name w:val="EndNote Bibliography Title11121"/>
    <w:basedOn w:val="Normal"/>
    <w:rsid w:val="00845A87"/>
    <w:pPr>
      <w:spacing w:after="0"/>
      <w:jc w:val="center"/>
    </w:pPr>
    <w:rPr>
      <w:rFonts w:ascii="Arial" w:hAnsi="Arial" w:cs="Arial"/>
      <w:noProof/>
      <w:sz w:val="24"/>
    </w:rPr>
  </w:style>
  <w:style w:type="paragraph" w:customStyle="1" w:styleId="EndNoteBibliography11121">
    <w:name w:val="EndNote Bibliography11121"/>
    <w:basedOn w:val="Normal"/>
    <w:rsid w:val="00845A87"/>
    <w:pPr>
      <w:spacing w:line="240" w:lineRule="auto"/>
      <w:jc w:val="both"/>
    </w:pPr>
    <w:rPr>
      <w:rFonts w:ascii="Arial" w:hAnsi="Arial" w:cs="Arial"/>
      <w:noProof/>
      <w:sz w:val="24"/>
    </w:rPr>
  </w:style>
  <w:style w:type="paragraph" w:customStyle="1" w:styleId="figure11121">
    <w:name w:val="figure11121"/>
    <w:basedOn w:val="Sansinterligne"/>
    <w:qFormat/>
    <w:rsid w:val="00845A87"/>
    <w:pPr>
      <w:spacing w:before="240" w:after="240"/>
      <w:ind w:firstLine="708"/>
    </w:pPr>
    <w:rPr>
      <w:rFonts w:cs="Arial"/>
      <w:i/>
      <w:sz w:val="20"/>
      <w:szCs w:val="20"/>
    </w:rPr>
  </w:style>
  <w:style w:type="paragraph" w:customStyle="1" w:styleId="abstract11121">
    <w:name w:val="abstract11121"/>
    <w:basedOn w:val="Sansinterligne"/>
    <w:qFormat/>
    <w:rsid w:val="00845A87"/>
    <w:pPr>
      <w:spacing w:before="240" w:after="240"/>
    </w:pPr>
    <w:rPr>
      <w:b/>
    </w:rPr>
  </w:style>
  <w:style w:type="paragraph" w:customStyle="1" w:styleId="06CHeading11121">
    <w:name w:val="06 C Heading111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21">
    <w:name w:val="Comment Subject Char11121"/>
    <w:basedOn w:val="CommentaireCar"/>
    <w:uiPriority w:val="99"/>
    <w:semiHidden/>
    <w:rsid w:val="00845A87"/>
    <w:rPr>
      <w:rFonts w:eastAsiaTheme="minorEastAsia"/>
      <w:b/>
      <w:bCs/>
      <w:sz w:val="20"/>
      <w:szCs w:val="20"/>
      <w:lang w:eastAsia="fr-FR"/>
    </w:rPr>
  </w:style>
  <w:style w:type="paragraph" w:customStyle="1" w:styleId="G1bFigureCaption11121">
    <w:name w:val="G1b Figure Caption11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21">
    <w:name w:val="07 D Heading11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21">
    <w:name w:val="otherpara11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21">
    <w:name w:val="TExte21121"/>
    <w:basedOn w:val="Sansinterligne"/>
    <w:rsid w:val="00845A87"/>
    <w:rPr>
      <w:rFonts w:ascii="Arial" w:hAnsi="Arial" w:cs="Arial"/>
      <w:szCs w:val="24"/>
    </w:rPr>
  </w:style>
  <w:style w:type="paragraph" w:customStyle="1" w:styleId="EndNoteBibliographyTitle21121">
    <w:name w:val="EndNote Bibliography Title21121"/>
    <w:basedOn w:val="Normal"/>
    <w:rsid w:val="00845A87"/>
    <w:pPr>
      <w:spacing w:after="0"/>
      <w:jc w:val="center"/>
    </w:pPr>
    <w:rPr>
      <w:rFonts w:ascii="Arial" w:hAnsi="Arial" w:cs="Arial"/>
      <w:noProof/>
      <w:sz w:val="24"/>
    </w:rPr>
  </w:style>
  <w:style w:type="paragraph" w:customStyle="1" w:styleId="EndNoteBibliography21121">
    <w:name w:val="EndNote Bibliography21121"/>
    <w:basedOn w:val="Normal"/>
    <w:rsid w:val="00845A87"/>
    <w:pPr>
      <w:spacing w:line="240" w:lineRule="auto"/>
      <w:jc w:val="both"/>
    </w:pPr>
    <w:rPr>
      <w:rFonts w:ascii="Arial" w:hAnsi="Arial" w:cs="Arial"/>
      <w:noProof/>
      <w:sz w:val="24"/>
    </w:rPr>
  </w:style>
  <w:style w:type="paragraph" w:customStyle="1" w:styleId="figure21121">
    <w:name w:val="figure21121"/>
    <w:basedOn w:val="Sansinterligne"/>
    <w:qFormat/>
    <w:rsid w:val="00845A87"/>
    <w:pPr>
      <w:spacing w:before="240" w:after="240"/>
      <w:ind w:firstLine="708"/>
    </w:pPr>
    <w:rPr>
      <w:rFonts w:cs="Arial"/>
      <w:i/>
      <w:sz w:val="20"/>
      <w:szCs w:val="20"/>
    </w:rPr>
  </w:style>
  <w:style w:type="paragraph" w:customStyle="1" w:styleId="abstract21121">
    <w:name w:val="abstract21121"/>
    <w:basedOn w:val="Sansinterligne"/>
    <w:qFormat/>
    <w:rsid w:val="00845A87"/>
    <w:pPr>
      <w:spacing w:before="240" w:after="240"/>
    </w:pPr>
    <w:rPr>
      <w:b/>
    </w:rPr>
  </w:style>
  <w:style w:type="paragraph" w:customStyle="1" w:styleId="06CHeading21121">
    <w:name w:val="06 C Heading211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21">
    <w:name w:val="Comment Subject Char21121"/>
    <w:basedOn w:val="CommentaireCar"/>
    <w:uiPriority w:val="99"/>
    <w:semiHidden/>
    <w:rsid w:val="00845A87"/>
    <w:rPr>
      <w:rFonts w:eastAsiaTheme="minorEastAsia"/>
      <w:b/>
      <w:bCs/>
      <w:sz w:val="20"/>
      <w:szCs w:val="20"/>
      <w:lang w:eastAsia="fr-FR"/>
    </w:rPr>
  </w:style>
  <w:style w:type="paragraph" w:customStyle="1" w:styleId="G1bFigureCaption21121">
    <w:name w:val="G1b Figure Caption21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21">
    <w:name w:val="otherpara21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21">
    <w:name w:val="07 D Heading21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21">
    <w:name w:val="EndNote Bibliography31121"/>
    <w:basedOn w:val="Normal"/>
    <w:rsid w:val="00845A87"/>
    <w:pPr>
      <w:spacing w:line="240" w:lineRule="auto"/>
      <w:jc w:val="both"/>
    </w:pPr>
    <w:rPr>
      <w:rFonts w:ascii="Calibri" w:hAnsi="Calibri" w:cs="Arial"/>
      <w:noProof/>
    </w:rPr>
  </w:style>
  <w:style w:type="paragraph" w:customStyle="1" w:styleId="TExte4121">
    <w:name w:val="TExte4121"/>
    <w:basedOn w:val="Sansinterligne"/>
    <w:rsid w:val="00845A87"/>
    <w:rPr>
      <w:rFonts w:cs="Arial"/>
      <w:szCs w:val="24"/>
    </w:rPr>
  </w:style>
  <w:style w:type="paragraph" w:customStyle="1" w:styleId="EndNoteBibliographyTitle4121">
    <w:name w:val="EndNote Bibliography Title4121"/>
    <w:basedOn w:val="Normal"/>
    <w:rsid w:val="00845A87"/>
    <w:pPr>
      <w:spacing w:after="0"/>
      <w:jc w:val="center"/>
    </w:pPr>
    <w:rPr>
      <w:rFonts w:ascii="Calibri" w:hAnsi="Calibri" w:cs="Arial"/>
      <w:noProof/>
      <w:sz w:val="26"/>
    </w:rPr>
  </w:style>
  <w:style w:type="paragraph" w:customStyle="1" w:styleId="EndNoteBibliography5121">
    <w:name w:val="EndNote Bibliography5121"/>
    <w:basedOn w:val="Normal"/>
    <w:rsid w:val="00845A87"/>
    <w:pPr>
      <w:spacing w:line="240" w:lineRule="auto"/>
      <w:jc w:val="both"/>
    </w:pPr>
    <w:rPr>
      <w:rFonts w:ascii="Calibri" w:hAnsi="Calibri" w:cs="Arial"/>
      <w:noProof/>
      <w:sz w:val="26"/>
    </w:rPr>
  </w:style>
  <w:style w:type="paragraph" w:customStyle="1" w:styleId="figure4121">
    <w:name w:val="figure4121"/>
    <w:basedOn w:val="Sansinterligne"/>
    <w:qFormat/>
    <w:rsid w:val="00845A87"/>
    <w:pPr>
      <w:spacing w:before="240" w:after="240"/>
      <w:ind w:firstLine="708"/>
    </w:pPr>
    <w:rPr>
      <w:rFonts w:cs="Arial"/>
      <w:i/>
      <w:sz w:val="20"/>
      <w:szCs w:val="20"/>
    </w:rPr>
  </w:style>
  <w:style w:type="paragraph" w:customStyle="1" w:styleId="abstract4121">
    <w:name w:val="abstract4121"/>
    <w:basedOn w:val="Sansinterligne"/>
    <w:qFormat/>
    <w:rsid w:val="00845A87"/>
    <w:pPr>
      <w:spacing w:before="240" w:after="240"/>
    </w:pPr>
    <w:rPr>
      <w:b/>
    </w:rPr>
  </w:style>
  <w:style w:type="paragraph" w:customStyle="1" w:styleId="06CHeading4121">
    <w:name w:val="06 C Heading412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21">
    <w:name w:val="07 D Heading4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21">
    <w:name w:val="Comment Subject Char4121"/>
    <w:basedOn w:val="CommentaireCar"/>
    <w:uiPriority w:val="99"/>
    <w:semiHidden/>
    <w:rsid w:val="00845A87"/>
    <w:rPr>
      <w:rFonts w:eastAsiaTheme="minorEastAsia"/>
      <w:b/>
      <w:bCs/>
      <w:sz w:val="20"/>
      <w:szCs w:val="20"/>
      <w:lang w:eastAsia="fr-FR"/>
    </w:rPr>
  </w:style>
  <w:style w:type="character" w:customStyle="1" w:styleId="Style1Char4121">
    <w:name w:val="Style1 Char4121"/>
    <w:basedOn w:val="Titre1Car"/>
    <w:rsid w:val="00845A87"/>
    <w:rPr>
      <w:rFonts w:eastAsiaTheme="minorEastAsia" w:cstheme="majorBidi"/>
      <w:b/>
      <w:bCs/>
      <w:sz w:val="28"/>
      <w:szCs w:val="28"/>
      <w:lang w:val="en-GB" w:eastAsia="fr-FR"/>
    </w:rPr>
  </w:style>
  <w:style w:type="paragraph" w:customStyle="1" w:styleId="G1bFigureCaption4121">
    <w:name w:val="G1b Figure Caption4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21">
    <w:name w:val="otherpara4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21">
    <w:name w:val="TExte12121"/>
    <w:basedOn w:val="Sansinterligne"/>
    <w:rsid w:val="00845A87"/>
    <w:rPr>
      <w:rFonts w:ascii="Arial" w:hAnsi="Arial" w:cs="Arial"/>
      <w:szCs w:val="24"/>
    </w:rPr>
  </w:style>
  <w:style w:type="paragraph" w:customStyle="1" w:styleId="EndNoteBibliographyTitle12121">
    <w:name w:val="EndNote Bibliography Title12121"/>
    <w:basedOn w:val="Normal"/>
    <w:rsid w:val="00845A87"/>
    <w:pPr>
      <w:spacing w:after="0"/>
      <w:jc w:val="center"/>
    </w:pPr>
    <w:rPr>
      <w:rFonts w:ascii="Arial" w:hAnsi="Arial" w:cs="Arial"/>
      <w:noProof/>
      <w:sz w:val="24"/>
    </w:rPr>
  </w:style>
  <w:style w:type="paragraph" w:customStyle="1" w:styleId="EndNoteBibliography12121">
    <w:name w:val="EndNote Bibliography12121"/>
    <w:basedOn w:val="Normal"/>
    <w:rsid w:val="00845A87"/>
    <w:pPr>
      <w:spacing w:line="240" w:lineRule="auto"/>
      <w:jc w:val="both"/>
    </w:pPr>
    <w:rPr>
      <w:rFonts w:ascii="Arial" w:hAnsi="Arial" w:cs="Arial"/>
      <w:noProof/>
      <w:sz w:val="24"/>
    </w:rPr>
  </w:style>
  <w:style w:type="paragraph" w:customStyle="1" w:styleId="figure12121">
    <w:name w:val="figure12121"/>
    <w:basedOn w:val="Sansinterligne"/>
    <w:qFormat/>
    <w:rsid w:val="00845A87"/>
    <w:pPr>
      <w:spacing w:before="240" w:after="240"/>
      <w:ind w:firstLine="708"/>
    </w:pPr>
    <w:rPr>
      <w:rFonts w:cs="Arial"/>
      <w:i/>
      <w:sz w:val="20"/>
      <w:szCs w:val="20"/>
    </w:rPr>
  </w:style>
  <w:style w:type="paragraph" w:customStyle="1" w:styleId="abstract12121">
    <w:name w:val="abstract12121"/>
    <w:basedOn w:val="Sansinterligne"/>
    <w:qFormat/>
    <w:rsid w:val="00845A87"/>
    <w:pPr>
      <w:spacing w:before="240" w:after="240"/>
    </w:pPr>
    <w:rPr>
      <w:b/>
    </w:rPr>
  </w:style>
  <w:style w:type="paragraph" w:customStyle="1" w:styleId="06CHeading12121">
    <w:name w:val="06 C Heading121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21">
    <w:name w:val="Comment Subject Char12121"/>
    <w:basedOn w:val="CommentaireCar"/>
    <w:uiPriority w:val="99"/>
    <w:semiHidden/>
    <w:rsid w:val="00845A87"/>
    <w:rPr>
      <w:rFonts w:eastAsiaTheme="minorEastAsia"/>
      <w:b/>
      <w:bCs/>
      <w:sz w:val="20"/>
      <w:szCs w:val="20"/>
      <w:lang w:eastAsia="fr-FR"/>
    </w:rPr>
  </w:style>
  <w:style w:type="paragraph" w:customStyle="1" w:styleId="G1bFigureCaption12121">
    <w:name w:val="G1b Figure Caption12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21">
    <w:name w:val="07 D Heading12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21">
    <w:name w:val="otherpara12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21">
    <w:name w:val="TExte22121"/>
    <w:basedOn w:val="Sansinterligne"/>
    <w:rsid w:val="00845A87"/>
    <w:rPr>
      <w:rFonts w:ascii="Arial" w:hAnsi="Arial" w:cs="Arial"/>
      <w:szCs w:val="24"/>
    </w:rPr>
  </w:style>
  <w:style w:type="paragraph" w:customStyle="1" w:styleId="EndNoteBibliographyTitle22121">
    <w:name w:val="EndNote Bibliography Title22121"/>
    <w:basedOn w:val="Normal"/>
    <w:rsid w:val="00845A87"/>
    <w:pPr>
      <w:spacing w:after="0"/>
      <w:jc w:val="center"/>
    </w:pPr>
    <w:rPr>
      <w:rFonts w:ascii="Arial" w:hAnsi="Arial" w:cs="Arial"/>
      <w:noProof/>
      <w:sz w:val="24"/>
    </w:rPr>
  </w:style>
  <w:style w:type="paragraph" w:customStyle="1" w:styleId="EndNoteBibliography22121">
    <w:name w:val="EndNote Bibliography22121"/>
    <w:basedOn w:val="Normal"/>
    <w:rsid w:val="00845A87"/>
    <w:pPr>
      <w:spacing w:line="240" w:lineRule="auto"/>
      <w:jc w:val="both"/>
    </w:pPr>
    <w:rPr>
      <w:rFonts w:ascii="Arial" w:hAnsi="Arial" w:cs="Arial"/>
      <w:noProof/>
      <w:sz w:val="24"/>
    </w:rPr>
  </w:style>
  <w:style w:type="paragraph" w:customStyle="1" w:styleId="figure22121">
    <w:name w:val="figure22121"/>
    <w:basedOn w:val="Sansinterligne"/>
    <w:qFormat/>
    <w:rsid w:val="00845A87"/>
    <w:pPr>
      <w:spacing w:before="240" w:after="240"/>
      <w:ind w:firstLine="708"/>
    </w:pPr>
    <w:rPr>
      <w:rFonts w:cs="Arial"/>
      <w:i/>
      <w:sz w:val="20"/>
      <w:szCs w:val="20"/>
    </w:rPr>
  </w:style>
  <w:style w:type="paragraph" w:customStyle="1" w:styleId="abstract22121">
    <w:name w:val="abstract22121"/>
    <w:basedOn w:val="Sansinterligne"/>
    <w:qFormat/>
    <w:rsid w:val="00845A87"/>
    <w:pPr>
      <w:spacing w:before="240" w:after="240"/>
    </w:pPr>
    <w:rPr>
      <w:b/>
    </w:rPr>
  </w:style>
  <w:style w:type="paragraph" w:customStyle="1" w:styleId="06CHeading22121">
    <w:name w:val="06 C Heading2212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21">
    <w:name w:val="Comment Subject Char22121"/>
    <w:basedOn w:val="CommentaireCar"/>
    <w:uiPriority w:val="99"/>
    <w:semiHidden/>
    <w:rsid w:val="00845A87"/>
    <w:rPr>
      <w:rFonts w:eastAsiaTheme="minorEastAsia"/>
      <w:b/>
      <w:bCs/>
      <w:sz w:val="20"/>
      <w:szCs w:val="20"/>
      <w:lang w:eastAsia="fr-FR"/>
    </w:rPr>
  </w:style>
  <w:style w:type="paragraph" w:customStyle="1" w:styleId="G1bFigureCaption22121">
    <w:name w:val="G1b Figure Caption2212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21">
    <w:name w:val="otherpara2212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21">
    <w:name w:val="07 D Heading2212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21">
    <w:name w:val="EndNote Bibliography32121"/>
    <w:basedOn w:val="Normal"/>
    <w:rsid w:val="00845A87"/>
    <w:pPr>
      <w:spacing w:line="240" w:lineRule="auto"/>
      <w:jc w:val="both"/>
    </w:pPr>
    <w:rPr>
      <w:rFonts w:ascii="Calibri" w:hAnsi="Calibri" w:cs="Arial"/>
      <w:noProof/>
    </w:rPr>
  </w:style>
  <w:style w:type="paragraph" w:customStyle="1" w:styleId="TExte611">
    <w:name w:val="TExte611"/>
    <w:basedOn w:val="Sansinterligne"/>
    <w:rsid w:val="00845A87"/>
    <w:rPr>
      <w:rFonts w:ascii="Arial" w:hAnsi="Arial" w:cs="Arial"/>
      <w:szCs w:val="24"/>
    </w:rPr>
  </w:style>
  <w:style w:type="paragraph" w:customStyle="1" w:styleId="EndNoteBibliographyTitle611">
    <w:name w:val="EndNote Bibliography Title611"/>
    <w:basedOn w:val="Normal"/>
    <w:rsid w:val="00845A87"/>
    <w:pPr>
      <w:spacing w:after="0"/>
      <w:jc w:val="center"/>
    </w:pPr>
    <w:rPr>
      <w:rFonts w:ascii="Calibri" w:hAnsi="Calibri" w:cs="Arial"/>
      <w:noProof/>
      <w:sz w:val="26"/>
    </w:rPr>
  </w:style>
  <w:style w:type="paragraph" w:customStyle="1" w:styleId="EndNoteBibliography711">
    <w:name w:val="EndNote Bibliography711"/>
    <w:basedOn w:val="Normal"/>
    <w:rsid w:val="00845A87"/>
    <w:pPr>
      <w:spacing w:line="240" w:lineRule="auto"/>
      <w:jc w:val="both"/>
    </w:pPr>
    <w:rPr>
      <w:rFonts w:ascii="Calibri" w:hAnsi="Calibri" w:cs="Arial"/>
      <w:noProof/>
      <w:sz w:val="26"/>
    </w:rPr>
  </w:style>
  <w:style w:type="paragraph" w:customStyle="1" w:styleId="figure611">
    <w:name w:val="figure611"/>
    <w:basedOn w:val="Sansinterligne"/>
    <w:qFormat/>
    <w:rsid w:val="00845A87"/>
    <w:pPr>
      <w:spacing w:before="240" w:after="240"/>
      <w:ind w:firstLine="708"/>
    </w:pPr>
    <w:rPr>
      <w:rFonts w:cs="Arial"/>
      <w:i/>
      <w:sz w:val="20"/>
      <w:szCs w:val="20"/>
    </w:rPr>
  </w:style>
  <w:style w:type="paragraph" w:customStyle="1" w:styleId="abstract611">
    <w:name w:val="abstract611"/>
    <w:basedOn w:val="Sansinterligne"/>
    <w:qFormat/>
    <w:rsid w:val="00845A87"/>
    <w:pPr>
      <w:spacing w:before="240" w:after="240"/>
    </w:pPr>
    <w:rPr>
      <w:b/>
    </w:rPr>
  </w:style>
  <w:style w:type="paragraph" w:customStyle="1" w:styleId="06CHeading611">
    <w:name w:val="06 C Heading6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611">
    <w:name w:val="Comment Subject Char611"/>
    <w:basedOn w:val="CommentaireCar"/>
    <w:uiPriority w:val="99"/>
    <w:semiHidden/>
    <w:rsid w:val="00845A87"/>
    <w:rPr>
      <w:rFonts w:eastAsiaTheme="minorEastAsia"/>
      <w:b/>
      <w:bCs/>
      <w:sz w:val="20"/>
      <w:szCs w:val="20"/>
      <w:lang w:eastAsia="fr-FR"/>
    </w:rPr>
  </w:style>
  <w:style w:type="paragraph" w:customStyle="1" w:styleId="07DHeading611">
    <w:name w:val="07 D Heading6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611">
    <w:name w:val="G1b Figure Caption6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611">
    <w:name w:val="otherpara6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411">
    <w:name w:val="TExte1411"/>
    <w:basedOn w:val="Sansinterligne"/>
    <w:rsid w:val="00845A87"/>
    <w:rPr>
      <w:rFonts w:ascii="Arial" w:hAnsi="Arial" w:cs="Arial"/>
      <w:szCs w:val="24"/>
    </w:rPr>
  </w:style>
  <w:style w:type="paragraph" w:customStyle="1" w:styleId="EndNoteBibliographyTitle1411">
    <w:name w:val="EndNote Bibliography Title1411"/>
    <w:basedOn w:val="Normal"/>
    <w:rsid w:val="00845A87"/>
    <w:pPr>
      <w:spacing w:after="0"/>
      <w:jc w:val="center"/>
    </w:pPr>
    <w:rPr>
      <w:rFonts w:ascii="Arial" w:hAnsi="Arial" w:cs="Arial"/>
      <w:noProof/>
      <w:sz w:val="24"/>
    </w:rPr>
  </w:style>
  <w:style w:type="paragraph" w:customStyle="1" w:styleId="EndNoteBibliography1411">
    <w:name w:val="EndNote Bibliography1411"/>
    <w:basedOn w:val="Normal"/>
    <w:rsid w:val="00845A87"/>
    <w:pPr>
      <w:spacing w:line="240" w:lineRule="auto"/>
      <w:jc w:val="both"/>
    </w:pPr>
    <w:rPr>
      <w:rFonts w:ascii="Arial" w:hAnsi="Arial" w:cs="Arial"/>
      <w:noProof/>
      <w:sz w:val="24"/>
    </w:rPr>
  </w:style>
  <w:style w:type="paragraph" w:customStyle="1" w:styleId="figure1411">
    <w:name w:val="figure1411"/>
    <w:basedOn w:val="Sansinterligne"/>
    <w:qFormat/>
    <w:rsid w:val="00845A87"/>
    <w:pPr>
      <w:spacing w:before="240" w:after="240"/>
      <w:ind w:firstLine="708"/>
    </w:pPr>
    <w:rPr>
      <w:rFonts w:cs="Arial"/>
      <w:i/>
      <w:sz w:val="20"/>
      <w:szCs w:val="20"/>
    </w:rPr>
  </w:style>
  <w:style w:type="paragraph" w:customStyle="1" w:styleId="abstract1411">
    <w:name w:val="abstract1411"/>
    <w:basedOn w:val="Sansinterligne"/>
    <w:qFormat/>
    <w:rsid w:val="00845A87"/>
    <w:pPr>
      <w:spacing w:before="240" w:after="240"/>
    </w:pPr>
    <w:rPr>
      <w:b/>
    </w:rPr>
  </w:style>
  <w:style w:type="paragraph" w:customStyle="1" w:styleId="06CHeading1411">
    <w:name w:val="06 C Heading14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411">
    <w:name w:val="Comment Subject Char1411"/>
    <w:basedOn w:val="CommentaireCar"/>
    <w:uiPriority w:val="99"/>
    <w:semiHidden/>
    <w:rsid w:val="00845A87"/>
    <w:rPr>
      <w:rFonts w:eastAsiaTheme="minorEastAsia"/>
      <w:b/>
      <w:bCs/>
      <w:sz w:val="20"/>
      <w:szCs w:val="20"/>
      <w:lang w:eastAsia="fr-FR"/>
    </w:rPr>
  </w:style>
  <w:style w:type="paragraph" w:customStyle="1" w:styleId="G1bFigureCaption1411">
    <w:name w:val="G1b Figure Caption14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411">
    <w:name w:val="07 D Heading14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411">
    <w:name w:val="otherpara14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411">
    <w:name w:val="TExte2411"/>
    <w:basedOn w:val="Sansinterligne"/>
    <w:rsid w:val="00845A87"/>
    <w:rPr>
      <w:rFonts w:ascii="Arial" w:hAnsi="Arial" w:cs="Arial"/>
      <w:szCs w:val="24"/>
    </w:rPr>
  </w:style>
  <w:style w:type="paragraph" w:customStyle="1" w:styleId="EndNoteBibliographyTitle2411">
    <w:name w:val="EndNote Bibliography Title2411"/>
    <w:basedOn w:val="Normal"/>
    <w:rsid w:val="00845A87"/>
    <w:pPr>
      <w:spacing w:after="0"/>
      <w:jc w:val="center"/>
    </w:pPr>
    <w:rPr>
      <w:rFonts w:ascii="Arial" w:hAnsi="Arial" w:cs="Arial"/>
      <w:noProof/>
      <w:sz w:val="24"/>
    </w:rPr>
  </w:style>
  <w:style w:type="paragraph" w:customStyle="1" w:styleId="EndNoteBibliography2411">
    <w:name w:val="EndNote Bibliography2411"/>
    <w:basedOn w:val="Normal"/>
    <w:rsid w:val="00845A87"/>
    <w:pPr>
      <w:spacing w:line="240" w:lineRule="auto"/>
      <w:jc w:val="both"/>
    </w:pPr>
    <w:rPr>
      <w:rFonts w:ascii="Arial" w:hAnsi="Arial" w:cs="Arial"/>
      <w:noProof/>
      <w:sz w:val="24"/>
    </w:rPr>
  </w:style>
  <w:style w:type="paragraph" w:customStyle="1" w:styleId="figure2411">
    <w:name w:val="figure2411"/>
    <w:basedOn w:val="Sansinterligne"/>
    <w:qFormat/>
    <w:rsid w:val="00845A87"/>
    <w:pPr>
      <w:spacing w:before="240" w:after="240"/>
      <w:ind w:firstLine="708"/>
    </w:pPr>
    <w:rPr>
      <w:rFonts w:cs="Arial"/>
      <w:i/>
      <w:sz w:val="20"/>
      <w:szCs w:val="20"/>
    </w:rPr>
  </w:style>
  <w:style w:type="paragraph" w:customStyle="1" w:styleId="abstract2411">
    <w:name w:val="abstract2411"/>
    <w:basedOn w:val="Sansinterligne"/>
    <w:qFormat/>
    <w:rsid w:val="00845A87"/>
    <w:pPr>
      <w:spacing w:before="240" w:after="240"/>
    </w:pPr>
    <w:rPr>
      <w:b/>
    </w:rPr>
  </w:style>
  <w:style w:type="paragraph" w:customStyle="1" w:styleId="06CHeading2411">
    <w:name w:val="06 C Heading24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411">
    <w:name w:val="Comment Subject Char2411"/>
    <w:basedOn w:val="CommentaireCar"/>
    <w:uiPriority w:val="99"/>
    <w:semiHidden/>
    <w:rsid w:val="00845A87"/>
    <w:rPr>
      <w:rFonts w:eastAsiaTheme="minorEastAsia"/>
      <w:b/>
      <w:bCs/>
      <w:sz w:val="20"/>
      <w:szCs w:val="20"/>
      <w:lang w:eastAsia="fr-FR"/>
    </w:rPr>
  </w:style>
  <w:style w:type="paragraph" w:customStyle="1" w:styleId="G1bFigureCaption2411">
    <w:name w:val="G1b Figure Caption24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411">
    <w:name w:val="otherpara24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411">
    <w:name w:val="07 D Heading24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411">
    <w:name w:val="EndNote Bibliography3411"/>
    <w:basedOn w:val="Normal"/>
    <w:rsid w:val="00845A87"/>
    <w:pPr>
      <w:spacing w:line="240" w:lineRule="auto"/>
      <w:jc w:val="both"/>
    </w:pPr>
    <w:rPr>
      <w:rFonts w:ascii="Calibri" w:hAnsi="Calibri" w:cs="Arial"/>
      <w:noProof/>
    </w:rPr>
  </w:style>
  <w:style w:type="paragraph" w:customStyle="1" w:styleId="TExte3211">
    <w:name w:val="TExte3211"/>
    <w:basedOn w:val="Sansinterligne"/>
    <w:rsid w:val="00845A87"/>
    <w:rPr>
      <w:rFonts w:ascii="Arial" w:hAnsi="Arial" w:cs="Arial"/>
      <w:szCs w:val="24"/>
    </w:rPr>
  </w:style>
  <w:style w:type="paragraph" w:customStyle="1" w:styleId="EndNoteBibliographyTitle3211">
    <w:name w:val="EndNote Bibliography Title3211"/>
    <w:basedOn w:val="Normal"/>
    <w:rsid w:val="00845A87"/>
    <w:pPr>
      <w:spacing w:after="0"/>
      <w:jc w:val="center"/>
    </w:pPr>
    <w:rPr>
      <w:rFonts w:ascii="Calibri" w:hAnsi="Calibri" w:cs="Arial"/>
      <w:noProof/>
      <w:sz w:val="26"/>
    </w:rPr>
  </w:style>
  <w:style w:type="paragraph" w:customStyle="1" w:styleId="EndNoteBibliography4211">
    <w:name w:val="EndNote Bibliography4211"/>
    <w:basedOn w:val="Normal"/>
    <w:rsid w:val="00845A87"/>
    <w:pPr>
      <w:spacing w:line="240" w:lineRule="auto"/>
      <w:jc w:val="both"/>
    </w:pPr>
    <w:rPr>
      <w:rFonts w:ascii="Calibri" w:hAnsi="Calibri" w:cs="Arial"/>
      <w:noProof/>
      <w:sz w:val="26"/>
    </w:rPr>
  </w:style>
  <w:style w:type="paragraph" w:customStyle="1" w:styleId="figure3211">
    <w:name w:val="figure3211"/>
    <w:basedOn w:val="Sansinterligne"/>
    <w:qFormat/>
    <w:rsid w:val="00845A87"/>
    <w:pPr>
      <w:spacing w:before="240" w:after="240"/>
      <w:ind w:firstLine="708"/>
    </w:pPr>
    <w:rPr>
      <w:rFonts w:cs="Arial"/>
      <w:i/>
      <w:sz w:val="20"/>
      <w:szCs w:val="20"/>
    </w:rPr>
  </w:style>
  <w:style w:type="paragraph" w:customStyle="1" w:styleId="abstract3211">
    <w:name w:val="abstract3211"/>
    <w:basedOn w:val="Sansinterligne"/>
    <w:qFormat/>
    <w:rsid w:val="00845A87"/>
    <w:pPr>
      <w:spacing w:before="240" w:after="240"/>
    </w:pPr>
    <w:rPr>
      <w:b/>
    </w:rPr>
  </w:style>
  <w:style w:type="paragraph" w:customStyle="1" w:styleId="06CHeading3211">
    <w:name w:val="06 C Heading32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211">
    <w:name w:val="Comment Subject Char3211"/>
    <w:basedOn w:val="CommentaireCar"/>
    <w:uiPriority w:val="99"/>
    <w:semiHidden/>
    <w:rsid w:val="00845A87"/>
    <w:rPr>
      <w:rFonts w:eastAsiaTheme="minorEastAsia"/>
      <w:b/>
      <w:bCs/>
      <w:sz w:val="20"/>
      <w:szCs w:val="20"/>
      <w:lang w:eastAsia="fr-FR"/>
    </w:rPr>
  </w:style>
  <w:style w:type="paragraph" w:customStyle="1" w:styleId="07DHeading3211">
    <w:name w:val="07 D Heading3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211">
    <w:name w:val="G1b Figure Caption3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211">
    <w:name w:val="otherpara3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211">
    <w:name w:val="TExte11211"/>
    <w:basedOn w:val="Sansinterligne"/>
    <w:rsid w:val="00845A87"/>
    <w:rPr>
      <w:rFonts w:ascii="Arial" w:hAnsi="Arial" w:cs="Arial"/>
      <w:szCs w:val="24"/>
    </w:rPr>
  </w:style>
  <w:style w:type="paragraph" w:customStyle="1" w:styleId="EndNoteBibliographyTitle11211">
    <w:name w:val="EndNote Bibliography Title11211"/>
    <w:basedOn w:val="Normal"/>
    <w:rsid w:val="00845A87"/>
    <w:pPr>
      <w:spacing w:after="0"/>
      <w:jc w:val="center"/>
    </w:pPr>
    <w:rPr>
      <w:rFonts w:ascii="Arial" w:hAnsi="Arial" w:cs="Arial"/>
      <w:noProof/>
      <w:sz w:val="24"/>
    </w:rPr>
  </w:style>
  <w:style w:type="paragraph" w:customStyle="1" w:styleId="EndNoteBibliography11211">
    <w:name w:val="EndNote Bibliography11211"/>
    <w:basedOn w:val="Normal"/>
    <w:rsid w:val="00845A87"/>
    <w:pPr>
      <w:spacing w:line="240" w:lineRule="auto"/>
      <w:jc w:val="both"/>
    </w:pPr>
    <w:rPr>
      <w:rFonts w:ascii="Arial" w:hAnsi="Arial" w:cs="Arial"/>
      <w:noProof/>
      <w:sz w:val="24"/>
    </w:rPr>
  </w:style>
  <w:style w:type="paragraph" w:customStyle="1" w:styleId="figure11211">
    <w:name w:val="figure11211"/>
    <w:basedOn w:val="Sansinterligne"/>
    <w:qFormat/>
    <w:rsid w:val="00845A87"/>
    <w:pPr>
      <w:spacing w:before="240" w:after="240"/>
      <w:ind w:firstLine="708"/>
    </w:pPr>
    <w:rPr>
      <w:rFonts w:cs="Arial"/>
      <w:i/>
      <w:sz w:val="20"/>
      <w:szCs w:val="20"/>
    </w:rPr>
  </w:style>
  <w:style w:type="paragraph" w:customStyle="1" w:styleId="abstract11211">
    <w:name w:val="abstract11211"/>
    <w:basedOn w:val="Sansinterligne"/>
    <w:qFormat/>
    <w:rsid w:val="00845A87"/>
    <w:pPr>
      <w:spacing w:before="240" w:after="240"/>
    </w:pPr>
    <w:rPr>
      <w:b/>
    </w:rPr>
  </w:style>
  <w:style w:type="paragraph" w:customStyle="1" w:styleId="06CHeading11211">
    <w:name w:val="06 C Heading112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211">
    <w:name w:val="Comment Subject Char11211"/>
    <w:basedOn w:val="CommentaireCar"/>
    <w:uiPriority w:val="99"/>
    <w:semiHidden/>
    <w:rsid w:val="00845A87"/>
    <w:rPr>
      <w:rFonts w:eastAsiaTheme="minorEastAsia"/>
      <w:b/>
      <w:bCs/>
      <w:sz w:val="20"/>
      <w:szCs w:val="20"/>
      <w:lang w:eastAsia="fr-FR"/>
    </w:rPr>
  </w:style>
  <w:style w:type="paragraph" w:customStyle="1" w:styleId="G1bFigureCaption11211">
    <w:name w:val="G1b Figure Caption11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211">
    <w:name w:val="07 D Heading11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211">
    <w:name w:val="otherpara11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211">
    <w:name w:val="TExte21211"/>
    <w:basedOn w:val="Sansinterligne"/>
    <w:rsid w:val="00845A87"/>
    <w:rPr>
      <w:rFonts w:ascii="Arial" w:hAnsi="Arial" w:cs="Arial"/>
      <w:szCs w:val="24"/>
    </w:rPr>
  </w:style>
  <w:style w:type="paragraph" w:customStyle="1" w:styleId="EndNoteBibliographyTitle21211">
    <w:name w:val="EndNote Bibliography Title21211"/>
    <w:basedOn w:val="Normal"/>
    <w:rsid w:val="00845A87"/>
    <w:pPr>
      <w:spacing w:after="0"/>
      <w:jc w:val="center"/>
    </w:pPr>
    <w:rPr>
      <w:rFonts w:ascii="Arial" w:hAnsi="Arial" w:cs="Arial"/>
      <w:noProof/>
      <w:sz w:val="24"/>
    </w:rPr>
  </w:style>
  <w:style w:type="paragraph" w:customStyle="1" w:styleId="EndNoteBibliography21211">
    <w:name w:val="EndNote Bibliography21211"/>
    <w:basedOn w:val="Normal"/>
    <w:rsid w:val="00845A87"/>
    <w:pPr>
      <w:spacing w:line="240" w:lineRule="auto"/>
      <w:jc w:val="both"/>
    </w:pPr>
    <w:rPr>
      <w:rFonts w:ascii="Arial" w:hAnsi="Arial" w:cs="Arial"/>
      <w:noProof/>
      <w:sz w:val="24"/>
    </w:rPr>
  </w:style>
  <w:style w:type="paragraph" w:customStyle="1" w:styleId="figure21211">
    <w:name w:val="figure21211"/>
    <w:basedOn w:val="Sansinterligne"/>
    <w:qFormat/>
    <w:rsid w:val="00845A87"/>
    <w:pPr>
      <w:spacing w:before="240" w:after="240"/>
      <w:ind w:firstLine="708"/>
    </w:pPr>
    <w:rPr>
      <w:rFonts w:cs="Arial"/>
      <w:i/>
      <w:sz w:val="20"/>
      <w:szCs w:val="20"/>
    </w:rPr>
  </w:style>
  <w:style w:type="paragraph" w:customStyle="1" w:styleId="abstract21211">
    <w:name w:val="abstract21211"/>
    <w:basedOn w:val="Sansinterligne"/>
    <w:qFormat/>
    <w:rsid w:val="00845A87"/>
    <w:pPr>
      <w:spacing w:before="240" w:after="240"/>
    </w:pPr>
    <w:rPr>
      <w:b/>
    </w:rPr>
  </w:style>
  <w:style w:type="paragraph" w:customStyle="1" w:styleId="06CHeading21211">
    <w:name w:val="06 C Heading212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211">
    <w:name w:val="Comment Subject Char21211"/>
    <w:basedOn w:val="CommentaireCar"/>
    <w:uiPriority w:val="99"/>
    <w:semiHidden/>
    <w:rsid w:val="00845A87"/>
    <w:rPr>
      <w:rFonts w:eastAsiaTheme="minorEastAsia"/>
      <w:b/>
      <w:bCs/>
      <w:sz w:val="20"/>
      <w:szCs w:val="20"/>
      <w:lang w:eastAsia="fr-FR"/>
    </w:rPr>
  </w:style>
  <w:style w:type="paragraph" w:customStyle="1" w:styleId="G1bFigureCaption21211">
    <w:name w:val="G1b Figure Caption21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211">
    <w:name w:val="otherpara21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211">
    <w:name w:val="07 D Heading21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211">
    <w:name w:val="EndNote Bibliography31211"/>
    <w:basedOn w:val="Normal"/>
    <w:rsid w:val="00845A87"/>
    <w:pPr>
      <w:spacing w:line="240" w:lineRule="auto"/>
      <w:jc w:val="both"/>
    </w:pPr>
    <w:rPr>
      <w:rFonts w:ascii="Calibri" w:hAnsi="Calibri" w:cs="Arial"/>
      <w:noProof/>
    </w:rPr>
  </w:style>
  <w:style w:type="paragraph" w:customStyle="1" w:styleId="TExte4211">
    <w:name w:val="TExte4211"/>
    <w:basedOn w:val="Sansinterligne"/>
    <w:rsid w:val="00845A87"/>
    <w:rPr>
      <w:rFonts w:cs="Arial"/>
      <w:szCs w:val="24"/>
    </w:rPr>
  </w:style>
  <w:style w:type="paragraph" w:customStyle="1" w:styleId="EndNoteBibliographyTitle4211">
    <w:name w:val="EndNote Bibliography Title4211"/>
    <w:basedOn w:val="Normal"/>
    <w:rsid w:val="00845A87"/>
    <w:pPr>
      <w:spacing w:after="0"/>
      <w:jc w:val="center"/>
    </w:pPr>
    <w:rPr>
      <w:rFonts w:ascii="Calibri" w:hAnsi="Calibri" w:cs="Arial"/>
      <w:noProof/>
      <w:sz w:val="26"/>
    </w:rPr>
  </w:style>
  <w:style w:type="paragraph" w:customStyle="1" w:styleId="EndNoteBibliography5211">
    <w:name w:val="EndNote Bibliography5211"/>
    <w:basedOn w:val="Normal"/>
    <w:rsid w:val="00845A87"/>
    <w:pPr>
      <w:spacing w:line="240" w:lineRule="auto"/>
      <w:jc w:val="both"/>
    </w:pPr>
    <w:rPr>
      <w:rFonts w:ascii="Calibri" w:hAnsi="Calibri" w:cs="Arial"/>
      <w:noProof/>
      <w:sz w:val="26"/>
    </w:rPr>
  </w:style>
  <w:style w:type="paragraph" w:customStyle="1" w:styleId="figure4211">
    <w:name w:val="figure4211"/>
    <w:basedOn w:val="Sansinterligne"/>
    <w:qFormat/>
    <w:rsid w:val="00845A87"/>
    <w:pPr>
      <w:spacing w:before="240" w:after="240"/>
      <w:ind w:firstLine="708"/>
    </w:pPr>
    <w:rPr>
      <w:rFonts w:cs="Arial"/>
      <w:i/>
      <w:sz w:val="20"/>
      <w:szCs w:val="20"/>
    </w:rPr>
  </w:style>
  <w:style w:type="paragraph" w:customStyle="1" w:styleId="abstract4211">
    <w:name w:val="abstract4211"/>
    <w:basedOn w:val="Sansinterligne"/>
    <w:qFormat/>
    <w:rsid w:val="00845A87"/>
    <w:pPr>
      <w:spacing w:before="240" w:after="240"/>
    </w:pPr>
    <w:rPr>
      <w:b/>
    </w:rPr>
  </w:style>
  <w:style w:type="paragraph" w:customStyle="1" w:styleId="06CHeading4211">
    <w:name w:val="06 C Heading421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211">
    <w:name w:val="07 D Heading4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211">
    <w:name w:val="Comment Subject Char4211"/>
    <w:basedOn w:val="CommentaireCar"/>
    <w:uiPriority w:val="99"/>
    <w:semiHidden/>
    <w:rsid w:val="00845A87"/>
    <w:rPr>
      <w:rFonts w:eastAsiaTheme="minorEastAsia"/>
      <w:b/>
      <w:bCs/>
      <w:sz w:val="20"/>
      <w:szCs w:val="20"/>
      <w:lang w:eastAsia="fr-FR"/>
    </w:rPr>
  </w:style>
  <w:style w:type="character" w:customStyle="1" w:styleId="Style1Char4211">
    <w:name w:val="Style1 Char4211"/>
    <w:basedOn w:val="Titre1Car"/>
    <w:rsid w:val="00845A87"/>
    <w:rPr>
      <w:rFonts w:eastAsiaTheme="minorEastAsia" w:cstheme="majorBidi"/>
      <w:b/>
      <w:bCs/>
      <w:sz w:val="28"/>
      <w:szCs w:val="28"/>
      <w:lang w:val="en-GB" w:eastAsia="fr-FR"/>
    </w:rPr>
  </w:style>
  <w:style w:type="paragraph" w:customStyle="1" w:styleId="G1bFigureCaption4211">
    <w:name w:val="G1b Figure Caption4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211">
    <w:name w:val="otherpara4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211">
    <w:name w:val="TExte12211"/>
    <w:basedOn w:val="Sansinterligne"/>
    <w:rsid w:val="00845A87"/>
    <w:rPr>
      <w:rFonts w:ascii="Arial" w:hAnsi="Arial" w:cs="Arial"/>
      <w:szCs w:val="24"/>
    </w:rPr>
  </w:style>
  <w:style w:type="paragraph" w:customStyle="1" w:styleId="EndNoteBibliographyTitle12211">
    <w:name w:val="EndNote Bibliography Title12211"/>
    <w:basedOn w:val="Normal"/>
    <w:rsid w:val="00845A87"/>
    <w:pPr>
      <w:spacing w:after="0"/>
      <w:jc w:val="center"/>
    </w:pPr>
    <w:rPr>
      <w:rFonts w:ascii="Arial" w:hAnsi="Arial" w:cs="Arial"/>
      <w:noProof/>
      <w:sz w:val="24"/>
    </w:rPr>
  </w:style>
  <w:style w:type="paragraph" w:customStyle="1" w:styleId="EndNoteBibliography12211">
    <w:name w:val="EndNote Bibliography12211"/>
    <w:basedOn w:val="Normal"/>
    <w:rsid w:val="00845A87"/>
    <w:pPr>
      <w:spacing w:line="240" w:lineRule="auto"/>
      <w:jc w:val="both"/>
    </w:pPr>
    <w:rPr>
      <w:rFonts w:ascii="Arial" w:hAnsi="Arial" w:cs="Arial"/>
      <w:noProof/>
      <w:sz w:val="24"/>
    </w:rPr>
  </w:style>
  <w:style w:type="paragraph" w:customStyle="1" w:styleId="figure12211">
    <w:name w:val="figure12211"/>
    <w:basedOn w:val="Sansinterligne"/>
    <w:qFormat/>
    <w:rsid w:val="00845A87"/>
    <w:pPr>
      <w:spacing w:before="240" w:after="240"/>
      <w:ind w:firstLine="708"/>
    </w:pPr>
    <w:rPr>
      <w:rFonts w:cs="Arial"/>
      <w:i/>
      <w:sz w:val="20"/>
      <w:szCs w:val="20"/>
    </w:rPr>
  </w:style>
  <w:style w:type="paragraph" w:customStyle="1" w:styleId="abstract12211">
    <w:name w:val="abstract12211"/>
    <w:basedOn w:val="Sansinterligne"/>
    <w:qFormat/>
    <w:rsid w:val="00845A87"/>
    <w:pPr>
      <w:spacing w:before="240" w:after="240"/>
    </w:pPr>
    <w:rPr>
      <w:b/>
    </w:rPr>
  </w:style>
  <w:style w:type="paragraph" w:customStyle="1" w:styleId="06CHeading12211">
    <w:name w:val="06 C Heading122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211">
    <w:name w:val="Comment Subject Char12211"/>
    <w:basedOn w:val="CommentaireCar"/>
    <w:uiPriority w:val="99"/>
    <w:semiHidden/>
    <w:rsid w:val="00845A87"/>
    <w:rPr>
      <w:rFonts w:eastAsiaTheme="minorEastAsia"/>
      <w:b/>
      <w:bCs/>
      <w:sz w:val="20"/>
      <w:szCs w:val="20"/>
      <w:lang w:eastAsia="fr-FR"/>
    </w:rPr>
  </w:style>
  <w:style w:type="paragraph" w:customStyle="1" w:styleId="G1bFigureCaption12211">
    <w:name w:val="G1b Figure Caption12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211">
    <w:name w:val="07 D Heading12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211">
    <w:name w:val="otherpara12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211">
    <w:name w:val="TExte22211"/>
    <w:basedOn w:val="Sansinterligne"/>
    <w:rsid w:val="00845A87"/>
    <w:rPr>
      <w:rFonts w:ascii="Arial" w:hAnsi="Arial" w:cs="Arial"/>
      <w:szCs w:val="24"/>
    </w:rPr>
  </w:style>
  <w:style w:type="paragraph" w:customStyle="1" w:styleId="EndNoteBibliographyTitle22211">
    <w:name w:val="EndNote Bibliography Title22211"/>
    <w:basedOn w:val="Normal"/>
    <w:rsid w:val="00845A87"/>
    <w:pPr>
      <w:spacing w:after="0"/>
      <w:jc w:val="center"/>
    </w:pPr>
    <w:rPr>
      <w:rFonts w:ascii="Arial" w:hAnsi="Arial" w:cs="Arial"/>
      <w:noProof/>
      <w:sz w:val="24"/>
    </w:rPr>
  </w:style>
  <w:style w:type="paragraph" w:customStyle="1" w:styleId="EndNoteBibliography22211">
    <w:name w:val="EndNote Bibliography22211"/>
    <w:basedOn w:val="Normal"/>
    <w:rsid w:val="00845A87"/>
    <w:pPr>
      <w:spacing w:line="240" w:lineRule="auto"/>
      <w:jc w:val="both"/>
    </w:pPr>
    <w:rPr>
      <w:rFonts w:ascii="Arial" w:hAnsi="Arial" w:cs="Arial"/>
      <w:noProof/>
      <w:sz w:val="24"/>
    </w:rPr>
  </w:style>
  <w:style w:type="paragraph" w:customStyle="1" w:styleId="figure22211">
    <w:name w:val="figure22211"/>
    <w:basedOn w:val="Sansinterligne"/>
    <w:qFormat/>
    <w:rsid w:val="00845A87"/>
    <w:pPr>
      <w:spacing w:before="240" w:after="240"/>
      <w:ind w:firstLine="708"/>
    </w:pPr>
    <w:rPr>
      <w:rFonts w:cs="Arial"/>
      <w:i/>
      <w:sz w:val="20"/>
      <w:szCs w:val="20"/>
    </w:rPr>
  </w:style>
  <w:style w:type="paragraph" w:customStyle="1" w:styleId="abstract22211">
    <w:name w:val="abstract22211"/>
    <w:basedOn w:val="Sansinterligne"/>
    <w:qFormat/>
    <w:rsid w:val="00845A87"/>
    <w:pPr>
      <w:spacing w:before="240" w:after="240"/>
    </w:pPr>
    <w:rPr>
      <w:b/>
    </w:rPr>
  </w:style>
  <w:style w:type="paragraph" w:customStyle="1" w:styleId="06CHeading22211">
    <w:name w:val="06 C Heading222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211">
    <w:name w:val="Comment Subject Char22211"/>
    <w:basedOn w:val="CommentaireCar"/>
    <w:uiPriority w:val="99"/>
    <w:semiHidden/>
    <w:rsid w:val="00845A87"/>
    <w:rPr>
      <w:rFonts w:eastAsiaTheme="minorEastAsia"/>
      <w:b/>
      <w:bCs/>
      <w:sz w:val="20"/>
      <w:szCs w:val="20"/>
      <w:lang w:eastAsia="fr-FR"/>
    </w:rPr>
  </w:style>
  <w:style w:type="paragraph" w:customStyle="1" w:styleId="G1bFigureCaption22211">
    <w:name w:val="G1b Figure Caption222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211">
    <w:name w:val="otherpara222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211">
    <w:name w:val="07 D Heading222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211">
    <w:name w:val="EndNote Bibliography32211"/>
    <w:basedOn w:val="Normal"/>
    <w:rsid w:val="00845A87"/>
    <w:pPr>
      <w:spacing w:line="240" w:lineRule="auto"/>
      <w:jc w:val="both"/>
    </w:pPr>
    <w:rPr>
      <w:rFonts w:ascii="Calibri" w:hAnsi="Calibri" w:cs="Arial"/>
      <w:noProof/>
    </w:rPr>
  </w:style>
  <w:style w:type="paragraph" w:customStyle="1" w:styleId="TExte5112">
    <w:name w:val="TExte5112"/>
    <w:basedOn w:val="Sansinterligne"/>
    <w:rsid w:val="00845A87"/>
    <w:rPr>
      <w:rFonts w:ascii="Arial" w:hAnsi="Arial" w:cs="Arial"/>
      <w:szCs w:val="24"/>
    </w:rPr>
  </w:style>
  <w:style w:type="paragraph" w:customStyle="1" w:styleId="EndNoteBibliographyTitle5112">
    <w:name w:val="EndNote Bibliography Title5112"/>
    <w:basedOn w:val="Normal"/>
    <w:rsid w:val="00845A87"/>
    <w:pPr>
      <w:spacing w:after="0"/>
      <w:jc w:val="center"/>
    </w:pPr>
    <w:rPr>
      <w:rFonts w:ascii="Calibri" w:hAnsi="Calibri" w:cs="Arial"/>
      <w:noProof/>
      <w:sz w:val="26"/>
    </w:rPr>
  </w:style>
  <w:style w:type="paragraph" w:customStyle="1" w:styleId="EndNoteBibliography6112">
    <w:name w:val="EndNote Bibliography6112"/>
    <w:basedOn w:val="Normal"/>
    <w:rsid w:val="00845A87"/>
    <w:pPr>
      <w:spacing w:line="240" w:lineRule="auto"/>
      <w:jc w:val="both"/>
    </w:pPr>
    <w:rPr>
      <w:rFonts w:ascii="Calibri" w:hAnsi="Calibri" w:cs="Arial"/>
      <w:noProof/>
      <w:sz w:val="26"/>
    </w:rPr>
  </w:style>
  <w:style w:type="paragraph" w:customStyle="1" w:styleId="figure5112">
    <w:name w:val="figure5112"/>
    <w:basedOn w:val="Sansinterligne"/>
    <w:qFormat/>
    <w:rsid w:val="00845A87"/>
    <w:pPr>
      <w:spacing w:before="240" w:after="240"/>
      <w:ind w:firstLine="708"/>
    </w:pPr>
    <w:rPr>
      <w:rFonts w:cs="Arial"/>
      <w:i/>
      <w:sz w:val="20"/>
      <w:szCs w:val="20"/>
    </w:rPr>
  </w:style>
  <w:style w:type="paragraph" w:customStyle="1" w:styleId="abstract5112">
    <w:name w:val="abstract5112"/>
    <w:basedOn w:val="Sansinterligne"/>
    <w:qFormat/>
    <w:rsid w:val="00845A87"/>
    <w:pPr>
      <w:spacing w:before="240" w:after="240"/>
    </w:pPr>
    <w:rPr>
      <w:b/>
    </w:rPr>
  </w:style>
  <w:style w:type="paragraph" w:customStyle="1" w:styleId="06CHeading5112">
    <w:name w:val="06 C Heading5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5112">
    <w:name w:val="Comment Subject Char5112"/>
    <w:basedOn w:val="CommentaireCar"/>
    <w:uiPriority w:val="99"/>
    <w:semiHidden/>
    <w:rsid w:val="00845A87"/>
    <w:rPr>
      <w:rFonts w:eastAsiaTheme="minorEastAsia"/>
      <w:b/>
      <w:bCs/>
      <w:sz w:val="20"/>
      <w:szCs w:val="20"/>
      <w:lang w:eastAsia="fr-FR"/>
    </w:rPr>
  </w:style>
  <w:style w:type="paragraph" w:customStyle="1" w:styleId="07DHeading5112">
    <w:name w:val="07 D Heading5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5112">
    <w:name w:val="G1b Figure Caption5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5112">
    <w:name w:val="otherpara5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3112">
    <w:name w:val="TExte13112"/>
    <w:basedOn w:val="Sansinterligne"/>
    <w:rsid w:val="00845A87"/>
    <w:rPr>
      <w:rFonts w:ascii="Arial" w:hAnsi="Arial" w:cs="Arial"/>
      <w:szCs w:val="24"/>
    </w:rPr>
  </w:style>
  <w:style w:type="paragraph" w:customStyle="1" w:styleId="EndNoteBibliographyTitle13112">
    <w:name w:val="EndNote Bibliography Title13112"/>
    <w:basedOn w:val="Normal"/>
    <w:rsid w:val="00845A87"/>
    <w:pPr>
      <w:spacing w:after="0"/>
      <w:jc w:val="center"/>
    </w:pPr>
    <w:rPr>
      <w:rFonts w:ascii="Arial" w:hAnsi="Arial" w:cs="Arial"/>
      <w:noProof/>
      <w:sz w:val="24"/>
    </w:rPr>
  </w:style>
  <w:style w:type="paragraph" w:customStyle="1" w:styleId="EndNoteBibliography13112">
    <w:name w:val="EndNote Bibliography13112"/>
    <w:basedOn w:val="Normal"/>
    <w:rsid w:val="00845A87"/>
    <w:pPr>
      <w:spacing w:line="240" w:lineRule="auto"/>
      <w:jc w:val="both"/>
    </w:pPr>
    <w:rPr>
      <w:rFonts w:ascii="Arial" w:hAnsi="Arial" w:cs="Arial"/>
      <w:noProof/>
      <w:sz w:val="24"/>
    </w:rPr>
  </w:style>
  <w:style w:type="paragraph" w:customStyle="1" w:styleId="figure13112">
    <w:name w:val="figure13112"/>
    <w:basedOn w:val="Sansinterligne"/>
    <w:qFormat/>
    <w:rsid w:val="00845A87"/>
    <w:pPr>
      <w:spacing w:before="240" w:after="240"/>
      <w:ind w:firstLine="708"/>
    </w:pPr>
    <w:rPr>
      <w:rFonts w:cs="Arial"/>
      <w:i/>
      <w:sz w:val="20"/>
      <w:szCs w:val="20"/>
    </w:rPr>
  </w:style>
  <w:style w:type="paragraph" w:customStyle="1" w:styleId="abstract13112">
    <w:name w:val="abstract13112"/>
    <w:basedOn w:val="Sansinterligne"/>
    <w:qFormat/>
    <w:rsid w:val="00845A87"/>
    <w:pPr>
      <w:spacing w:before="240" w:after="240"/>
    </w:pPr>
    <w:rPr>
      <w:b/>
    </w:rPr>
  </w:style>
  <w:style w:type="paragraph" w:customStyle="1" w:styleId="06CHeading13112">
    <w:name w:val="06 C Heading13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3112">
    <w:name w:val="Comment Subject Char13112"/>
    <w:basedOn w:val="CommentaireCar"/>
    <w:uiPriority w:val="99"/>
    <w:semiHidden/>
    <w:rsid w:val="00845A87"/>
    <w:rPr>
      <w:rFonts w:eastAsiaTheme="minorEastAsia"/>
      <w:b/>
      <w:bCs/>
      <w:sz w:val="20"/>
      <w:szCs w:val="20"/>
      <w:lang w:eastAsia="fr-FR"/>
    </w:rPr>
  </w:style>
  <w:style w:type="paragraph" w:customStyle="1" w:styleId="G1bFigureCaption13112">
    <w:name w:val="G1b Figure Caption13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3112">
    <w:name w:val="07 D Heading13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3112">
    <w:name w:val="otherpara13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3112">
    <w:name w:val="TExte23112"/>
    <w:basedOn w:val="Sansinterligne"/>
    <w:rsid w:val="00845A87"/>
    <w:rPr>
      <w:rFonts w:ascii="Arial" w:hAnsi="Arial" w:cs="Arial"/>
      <w:szCs w:val="24"/>
    </w:rPr>
  </w:style>
  <w:style w:type="paragraph" w:customStyle="1" w:styleId="EndNoteBibliographyTitle23112">
    <w:name w:val="EndNote Bibliography Title23112"/>
    <w:basedOn w:val="Normal"/>
    <w:rsid w:val="00845A87"/>
    <w:pPr>
      <w:spacing w:after="0"/>
      <w:jc w:val="center"/>
    </w:pPr>
    <w:rPr>
      <w:rFonts w:ascii="Arial" w:hAnsi="Arial" w:cs="Arial"/>
      <w:noProof/>
      <w:sz w:val="24"/>
    </w:rPr>
  </w:style>
  <w:style w:type="paragraph" w:customStyle="1" w:styleId="EndNoteBibliography23112">
    <w:name w:val="EndNote Bibliography23112"/>
    <w:basedOn w:val="Normal"/>
    <w:rsid w:val="00845A87"/>
    <w:pPr>
      <w:spacing w:line="240" w:lineRule="auto"/>
      <w:jc w:val="both"/>
    </w:pPr>
    <w:rPr>
      <w:rFonts w:ascii="Arial" w:hAnsi="Arial" w:cs="Arial"/>
      <w:noProof/>
      <w:sz w:val="24"/>
    </w:rPr>
  </w:style>
  <w:style w:type="paragraph" w:customStyle="1" w:styleId="figure23112">
    <w:name w:val="figure23112"/>
    <w:basedOn w:val="Sansinterligne"/>
    <w:qFormat/>
    <w:rsid w:val="00845A87"/>
    <w:pPr>
      <w:spacing w:before="240" w:after="240"/>
      <w:ind w:firstLine="708"/>
    </w:pPr>
    <w:rPr>
      <w:rFonts w:cs="Arial"/>
      <w:i/>
      <w:sz w:val="20"/>
      <w:szCs w:val="20"/>
    </w:rPr>
  </w:style>
  <w:style w:type="paragraph" w:customStyle="1" w:styleId="abstract23112">
    <w:name w:val="abstract23112"/>
    <w:basedOn w:val="Sansinterligne"/>
    <w:qFormat/>
    <w:rsid w:val="00845A87"/>
    <w:pPr>
      <w:spacing w:before="240" w:after="240"/>
    </w:pPr>
    <w:rPr>
      <w:b/>
    </w:rPr>
  </w:style>
  <w:style w:type="paragraph" w:customStyle="1" w:styleId="06CHeading23112">
    <w:name w:val="06 C Heading23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3112">
    <w:name w:val="Comment Subject Char23112"/>
    <w:basedOn w:val="CommentaireCar"/>
    <w:uiPriority w:val="99"/>
    <w:semiHidden/>
    <w:rsid w:val="00845A87"/>
    <w:rPr>
      <w:rFonts w:eastAsiaTheme="minorEastAsia"/>
      <w:b/>
      <w:bCs/>
      <w:sz w:val="20"/>
      <w:szCs w:val="20"/>
      <w:lang w:eastAsia="fr-FR"/>
    </w:rPr>
  </w:style>
  <w:style w:type="paragraph" w:customStyle="1" w:styleId="G1bFigureCaption23112">
    <w:name w:val="G1b Figure Caption23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3112">
    <w:name w:val="otherpara23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3112">
    <w:name w:val="07 D Heading23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3112">
    <w:name w:val="EndNote Bibliography33112"/>
    <w:basedOn w:val="Normal"/>
    <w:rsid w:val="00845A87"/>
    <w:pPr>
      <w:spacing w:line="240" w:lineRule="auto"/>
      <w:jc w:val="both"/>
    </w:pPr>
    <w:rPr>
      <w:rFonts w:ascii="Calibri" w:hAnsi="Calibri" w:cs="Arial"/>
      <w:noProof/>
    </w:rPr>
  </w:style>
  <w:style w:type="paragraph" w:customStyle="1" w:styleId="TExte31112">
    <w:name w:val="TExte31112"/>
    <w:basedOn w:val="Sansinterligne"/>
    <w:rsid w:val="00845A87"/>
    <w:rPr>
      <w:rFonts w:ascii="Arial" w:hAnsi="Arial" w:cs="Arial"/>
      <w:szCs w:val="24"/>
    </w:rPr>
  </w:style>
  <w:style w:type="paragraph" w:customStyle="1" w:styleId="EndNoteBibliographyTitle31112">
    <w:name w:val="EndNote Bibliography Title31112"/>
    <w:basedOn w:val="Normal"/>
    <w:rsid w:val="00845A87"/>
    <w:pPr>
      <w:spacing w:after="0"/>
      <w:jc w:val="center"/>
    </w:pPr>
    <w:rPr>
      <w:rFonts w:ascii="Calibri" w:hAnsi="Calibri" w:cs="Arial"/>
      <w:noProof/>
      <w:sz w:val="26"/>
    </w:rPr>
  </w:style>
  <w:style w:type="paragraph" w:customStyle="1" w:styleId="EndNoteBibliography41112">
    <w:name w:val="EndNote Bibliography41112"/>
    <w:basedOn w:val="Normal"/>
    <w:rsid w:val="00845A87"/>
    <w:pPr>
      <w:spacing w:line="240" w:lineRule="auto"/>
      <w:jc w:val="both"/>
    </w:pPr>
    <w:rPr>
      <w:rFonts w:ascii="Calibri" w:hAnsi="Calibri" w:cs="Arial"/>
      <w:noProof/>
      <w:sz w:val="26"/>
    </w:rPr>
  </w:style>
  <w:style w:type="paragraph" w:customStyle="1" w:styleId="figure31112">
    <w:name w:val="figure31112"/>
    <w:basedOn w:val="Sansinterligne"/>
    <w:qFormat/>
    <w:rsid w:val="00845A87"/>
    <w:pPr>
      <w:spacing w:before="240" w:after="240"/>
      <w:ind w:firstLine="708"/>
    </w:pPr>
    <w:rPr>
      <w:rFonts w:cs="Arial"/>
      <w:i/>
      <w:sz w:val="20"/>
      <w:szCs w:val="20"/>
    </w:rPr>
  </w:style>
  <w:style w:type="paragraph" w:customStyle="1" w:styleId="abstract31112">
    <w:name w:val="abstract31112"/>
    <w:basedOn w:val="Sansinterligne"/>
    <w:qFormat/>
    <w:rsid w:val="00845A87"/>
    <w:pPr>
      <w:spacing w:before="240" w:after="240"/>
    </w:pPr>
    <w:rPr>
      <w:b/>
    </w:rPr>
  </w:style>
  <w:style w:type="paragraph" w:customStyle="1" w:styleId="06CHeading31112">
    <w:name w:val="06 C Heading31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1112">
    <w:name w:val="Comment Subject Char31112"/>
    <w:basedOn w:val="CommentaireCar"/>
    <w:uiPriority w:val="99"/>
    <w:semiHidden/>
    <w:rsid w:val="00845A87"/>
    <w:rPr>
      <w:rFonts w:eastAsiaTheme="minorEastAsia"/>
      <w:b/>
      <w:bCs/>
      <w:sz w:val="20"/>
      <w:szCs w:val="20"/>
      <w:lang w:eastAsia="fr-FR"/>
    </w:rPr>
  </w:style>
  <w:style w:type="paragraph" w:customStyle="1" w:styleId="07DHeading31112">
    <w:name w:val="07 D Heading3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1112">
    <w:name w:val="G1b Figure Caption3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1112">
    <w:name w:val="otherpara3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1112">
    <w:name w:val="TExte111112"/>
    <w:basedOn w:val="Sansinterligne"/>
    <w:rsid w:val="00845A87"/>
    <w:rPr>
      <w:rFonts w:ascii="Arial" w:hAnsi="Arial" w:cs="Arial"/>
      <w:szCs w:val="24"/>
    </w:rPr>
  </w:style>
  <w:style w:type="paragraph" w:customStyle="1" w:styleId="EndNoteBibliographyTitle111112">
    <w:name w:val="EndNote Bibliography Title111112"/>
    <w:basedOn w:val="Normal"/>
    <w:rsid w:val="00845A87"/>
    <w:pPr>
      <w:spacing w:after="0"/>
      <w:jc w:val="center"/>
    </w:pPr>
    <w:rPr>
      <w:rFonts w:ascii="Arial" w:hAnsi="Arial" w:cs="Arial"/>
      <w:noProof/>
      <w:sz w:val="24"/>
    </w:rPr>
  </w:style>
  <w:style w:type="paragraph" w:customStyle="1" w:styleId="EndNoteBibliography111112">
    <w:name w:val="EndNote Bibliography111112"/>
    <w:basedOn w:val="Normal"/>
    <w:rsid w:val="00845A87"/>
    <w:pPr>
      <w:spacing w:line="240" w:lineRule="auto"/>
      <w:jc w:val="both"/>
    </w:pPr>
    <w:rPr>
      <w:rFonts w:ascii="Arial" w:hAnsi="Arial" w:cs="Arial"/>
      <w:noProof/>
      <w:sz w:val="24"/>
    </w:rPr>
  </w:style>
  <w:style w:type="paragraph" w:customStyle="1" w:styleId="figure111112">
    <w:name w:val="figure111112"/>
    <w:basedOn w:val="Sansinterligne"/>
    <w:qFormat/>
    <w:rsid w:val="00845A87"/>
    <w:pPr>
      <w:spacing w:before="240" w:after="240"/>
      <w:ind w:firstLine="708"/>
    </w:pPr>
    <w:rPr>
      <w:rFonts w:cs="Arial"/>
      <w:i/>
      <w:sz w:val="20"/>
      <w:szCs w:val="20"/>
    </w:rPr>
  </w:style>
  <w:style w:type="paragraph" w:customStyle="1" w:styleId="abstract111112">
    <w:name w:val="abstract111112"/>
    <w:basedOn w:val="Sansinterligne"/>
    <w:qFormat/>
    <w:rsid w:val="00845A87"/>
    <w:pPr>
      <w:spacing w:before="240" w:after="240"/>
    </w:pPr>
    <w:rPr>
      <w:b/>
    </w:rPr>
  </w:style>
  <w:style w:type="paragraph" w:customStyle="1" w:styleId="06CHeading111112">
    <w:name w:val="06 C Heading111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1112">
    <w:name w:val="Comment Subject Char111112"/>
    <w:basedOn w:val="CommentaireCar"/>
    <w:uiPriority w:val="99"/>
    <w:semiHidden/>
    <w:rsid w:val="00845A87"/>
    <w:rPr>
      <w:rFonts w:eastAsiaTheme="minorEastAsia"/>
      <w:b/>
      <w:bCs/>
      <w:sz w:val="20"/>
      <w:szCs w:val="20"/>
      <w:lang w:eastAsia="fr-FR"/>
    </w:rPr>
  </w:style>
  <w:style w:type="paragraph" w:customStyle="1" w:styleId="G1bFigureCaption111112">
    <w:name w:val="G1b Figure Caption11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1112">
    <w:name w:val="07 D Heading11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1112">
    <w:name w:val="otherpara11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1112">
    <w:name w:val="TExte211112"/>
    <w:basedOn w:val="Sansinterligne"/>
    <w:rsid w:val="00845A87"/>
    <w:rPr>
      <w:rFonts w:ascii="Arial" w:hAnsi="Arial" w:cs="Arial"/>
      <w:szCs w:val="24"/>
    </w:rPr>
  </w:style>
  <w:style w:type="paragraph" w:customStyle="1" w:styleId="EndNoteBibliographyTitle211112">
    <w:name w:val="EndNote Bibliography Title211112"/>
    <w:basedOn w:val="Normal"/>
    <w:rsid w:val="00845A87"/>
    <w:pPr>
      <w:spacing w:after="0"/>
      <w:jc w:val="center"/>
    </w:pPr>
    <w:rPr>
      <w:rFonts w:ascii="Arial" w:hAnsi="Arial" w:cs="Arial"/>
      <w:noProof/>
      <w:sz w:val="24"/>
    </w:rPr>
  </w:style>
  <w:style w:type="paragraph" w:customStyle="1" w:styleId="EndNoteBibliography211112">
    <w:name w:val="EndNote Bibliography211112"/>
    <w:basedOn w:val="Normal"/>
    <w:rsid w:val="00845A87"/>
    <w:pPr>
      <w:spacing w:line="240" w:lineRule="auto"/>
      <w:jc w:val="both"/>
    </w:pPr>
    <w:rPr>
      <w:rFonts w:ascii="Arial" w:hAnsi="Arial" w:cs="Arial"/>
      <w:noProof/>
      <w:sz w:val="24"/>
    </w:rPr>
  </w:style>
  <w:style w:type="paragraph" w:customStyle="1" w:styleId="figure211112">
    <w:name w:val="figure211112"/>
    <w:basedOn w:val="Sansinterligne"/>
    <w:qFormat/>
    <w:rsid w:val="00845A87"/>
    <w:pPr>
      <w:spacing w:before="240" w:after="240"/>
      <w:ind w:firstLine="708"/>
    </w:pPr>
    <w:rPr>
      <w:rFonts w:cs="Arial"/>
      <w:i/>
      <w:sz w:val="20"/>
      <w:szCs w:val="20"/>
    </w:rPr>
  </w:style>
  <w:style w:type="paragraph" w:customStyle="1" w:styleId="abstract211112">
    <w:name w:val="abstract211112"/>
    <w:basedOn w:val="Sansinterligne"/>
    <w:qFormat/>
    <w:rsid w:val="00845A87"/>
    <w:pPr>
      <w:spacing w:before="240" w:after="240"/>
    </w:pPr>
    <w:rPr>
      <w:b/>
    </w:rPr>
  </w:style>
  <w:style w:type="paragraph" w:customStyle="1" w:styleId="06CHeading211112">
    <w:name w:val="06 C Heading211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1112">
    <w:name w:val="Comment Subject Char211112"/>
    <w:basedOn w:val="CommentaireCar"/>
    <w:uiPriority w:val="99"/>
    <w:semiHidden/>
    <w:rsid w:val="00845A87"/>
    <w:rPr>
      <w:rFonts w:eastAsiaTheme="minorEastAsia"/>
      <w:b/>
      <w:bCs/>
      <w:sz w:val="20"/>
      <w:szCs w:val="20"/>
      <w:lang w:eastAsia="fr-FR"/>
    </w:rPr>
  </w:style>
  <w:style w:type="paragraph" w:customStyle="1" w:styleId="G1bFigureCaption211112">
    <w:name w:val="G1b Figure Caption21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1112">
    <w:name w:val="otherpara21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1112">
    <w:name w:val="07 D Heading21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1112">
    <w:name w:val="EndNote Bibliography311112"/>
    <w:basedOn w:val="Normal"/>
    <w:rsid w:val="00845A87"/>
    <w:pPr>
      <w:spacing w:line="240" w:lineRule="auto"/>
      <w:jc w:val="both"/>
    </w:pPr>
    <w:rPr>
      <w:rFonts w:ascii="Calibri" w:hAnsi="Calibri" w:cs="Arial"/>
      <w:noProof/>
    </w:rPr>
  </w:style>
  <w:style w:type="paragraph" w:customStyle="1" w:styleId="TExte41112">
    <w:name w:val="TExte41112"/>
    <w:basedOn w:val="Sansinterligne"/>
    <w:rsid w:val="00845A87"/>
    <w:rPr>
      <w:rFonts w:cs="Arial"/>
      <w:szCs w:val="24"/>
    </w:rPr>
  </w:style>
  <w:style w:type="paragraph" w:customStyle="1" w:styleId="EndNoteBibliographyTitle41112">
    <w:name w:val="EndNote Bibliography Title41112"/>
    <w:basedOn w:val="Normal"/>
    <w:rsid w:val="00845A87"/>
    <w:pPr>
      <w:spacing w:after="0"/>
      <w:jc w:val="center"/>
    </w:pPr>
    <w:rPr>
      <w:rFonts w:ascii="Calibri" w:hAnsi="Calibri" w:cs="Arial"/>
      <w:noProof/>
      <w:sz w:val="26"/>
    </w:rPr>
  </w:style>
  <w:style w:type="paragraph" w:customStyle="1" w:styleId="EndNoteBibliography51112">
    <w:name w:val="EndNote Bibliography51112"/>
    <w:basedOn w:val="Normal"/>
    <w:rsid w:val="00845A87"/>
    <w:pPr>
      <w:spacing w:line="240" w:lineRule="auto"/>
      <w:jc w:val="both"/>
    </w:pPr>
    <w:rPr>
      <w:rFonts w:ascii="Calibri" w:hAnsi="Calibri" w:cs="Arial"/>
      <w:noProof/>
      <w:sz w:val="26"/>
    </w:rPr>
  </w:style>
  <w:style w:type="paragraph" w:customStyle="1" w:styleId="figure41112">
    <w:name w:val="figure41112"/>
    <w:basedOn w:val="Sansinterligne"/>
    <w:qFormat/>
    <w:rsid w:val="00845A87"/>
    <w:pPr>
      <w:spacing w:before="240" w:after="240"/>
      <w:ind w:firstLine="708"/>
    </w:pPr>
    <w:rPr>
      <w:rFonts w:cs="Arial"/>
      <w:i/>
      <w:sz w:val="20"/>
      <w:szCs w:val="20"/>
    </w:rPr>
  </w:style>
  <w:style w:type="paragraph" w:customStyle="1" w:styleId="abstract41112">
    <w:name w:val="abstract41112"/>
    <w:basedOn w:val="Sansinterligne"/>
    <w:qFormat/>
    <w:rsid w:val="00845A87"/>
    <w:pPr>
      <w:spacing w:before="240" w:after="240"/>
    </w:pPr>
    <w:rPr>
      <w:b/>
    </w:rPr>
  </w:style>
  <w:style w:type="paragraph" w:customStyle="1" w:styleId="06CHeading41112">
    <w:name w:val="06 C Heading41112"/>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1112">
    <w:name w:val="07 D Heading4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1112">
    <w:name w:val="Comment Subject Char41112"/>
    <w:basedOn w:val="CommentaireCar"/>
    <w:uiPriority w:val="99"/>
    <w:semiHidden/>
    <w:rsid w:val="00845A87"/>
    <w:rPr>
      <w:rFonts w:eastAsiaTheme="minorEastAsia"/>
      <w:b/>
      <w:bCs/>
      <w:sz w:val="20"/>
      <w:szCs w:val="20"/>
      <w:lang w:eastAsia="fr-FR"/>
    </w:rPr>
  </w:style>
  <w:style w:type="character" w:customStyle="1" w:styleId="Style1Char41112">
    <w:name w:val="Style1 Char41112"/>
    <w:basedOn w:val="Titre1Car"/>
    <w:rsid w:val="00845A87"/>
    <w:rPr>
      <w:rFonts w:eastAsiaTheme="minorEastAsia" w:cstheme="majorBidi"/>
      <w:b/>
      <w:bCs/>
      <w:sz w:val="28"/>
      <w:szCs w:val="28"/>
      <w:lang w:val="en-GB" w:eastAsia="fr-FR"/>
    </w:rPr>
  </w:style>
  <w:style w:type="paragraph" w:customStyle="1" w:styleId="G1bFigureCaption41112">
    <w:name w:val="G1b Figure Caption4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1112">
    <w:name w:val="otherpara4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1112">
    <w:name w:val="TExte121112"/>
    <w:basedOn w:val="Sansinterligne"/>
    <w:rsid w:val="00845A87"/>
    <w:rPr>
      <w:rFonts w:ascii="Arial" w:hAnsi="Arial" w:cs="Arial"/>
      <w:szCs w:val="24"/>
    </w:rPr>
  </w:style>
  <w:style w:type="paragraph" w:customStyle="1" w:styleId="EndNoteBibliographyTitle121112">
    <w:name w:val="EndNote Bibliography Title121112"/>
    <w:basedOn w:val="Normal"/>
    <w:rsid w:val="00845A87"/>
    <w:pPr>
      <w:spacing w:after="0"/>
      <w:jc w:val="center"/>
    </w:pPr>
    <w:rPr>
      <w:rFonts w:ascii="Arial" w:hAnsi="Arial" w:cs="Arial"/>
      <w:noProof/>
      <w:sz w:val="24"/>
    </w:rPr>
  </w:style>
  <w:style w:type="paragraph" w:customStyle="1" w:styleId="EndNoteBibliography121112">
    <w:name w:val="EndNote Bibliography121112"/>
    <w:basedOn w:val="Normal"/>
    <w:rsid w:val="00845A87"/>
    <w:pPr>
      <w:spacing w:line="240" w:lineRule="auto"/>
      <w:jc w:val="both"/>
    </w:pPr>
    <w:rPr>
      <w:rFonts w:ascii="Arial" w:hAnsi="Arial" w:cs="Arial"/>
      <w:noProof/>
      <w:sz w:val="24"/>
    </w:rPr>
  </w:style>
  <w:style w:type="paragraph" w:customStyle="1" w:styleId="figure121112">
    <w:name w:val="figure121112"/>
    <w:basedOn w:val="Sansinterligne"/>
    <w:qFormat/>
    <w:rsid w:val="00845A87"/>
    <w:pPr>
      <w:spacing w:before="240" w:after="240"/>
      <w:ind w:firstLine="708"/>
    </w:pPr>
    <w:rPr>
      <w:rFonts w:cs="Arial"/>
      <w:i/>
      <w:sz w:val="20"/>
      <w:szCs w:val="20"/>
    </w:rPr>
  </w:style>
  <w:style w:type="paragraph" w:customStyle="1" w:styleId="abstract121112">
    <w:name w:val="abstract121112"/>
    <w:basedOn w:val="Sansinterligne"/>
    <w:qFormat/>
    <w:rsid w:val="00845A87"/>
    <w:pPr>
      <w:spacing w:before="240" w:after="240"/>
    </w:pPr>
    <w:rPr>
      <w:b/>
    </w:rPr>
  </w:style>
  <w:style w:type="paragraph" w:customStyle="1" w:styleId="06CHeading121112">
    <w:name w:val="06 C Heading121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1112">
    <w:name w:val="Comment Subject Char121112"/>
    <w:basedOn w:val="CommentaireCar"/>
    <w:uiPriority w:val="99"/>
    <w:semiHidden/>
    <w:rsid w:val="00845A87"/>
    <w:rPr>
      <w:rFonts w:eastAsiaTheme="minorEastAsia"/>
      <w:b/>
      <w:bCs/>
      <w:sz w:val="20"/>
      <w:szCs w:val="20"/>
      <w:lang w:eastAsia="fr-FR"/>
    </w:rPr>
  </w:style>
  <w:style w:type="paragraph" w:customStyle="1" w:styleId="G1bFigureCaption121112">
    <w:name w:val="G1b Figure Caption12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1112">
    <w:name w:val="07 D Heading12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1112">
    <w:name w:val="otherpara12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1112">
    <w:name w:val="TExte221112"/>
    <w:basedOn w:val="Sansinterligne"/>
    <w:rsid w:val="00845A87"/>
    <w:rPr>
      <w:rFonts w:ascii="Arial" w:hAnsi="Arial" w:cs="Arial"/>
      <w:szCs w:val="24"/>
    </w:rPr>
  </w:style>
  <w:style w:type="paragraph" w:customStyle="1" w:styleId="EndNoteBibliographyTitle221112">
    <w:name w:val="EndNote Bibliography Title221112"/>
    <w:basedOn w:val="Normal"/>
    <w:rsid w:val="00845A87"/>
    <w:pPr>
      <w:spacing w:after="0"/>
      <w:jc w:val="center"/>
    </w:pPr>
    <w:rPr>
      <w:rFonts w:ascii="Arial" w:hAnsi="Arial" w:cs="Arial"/>
      <w:noProof/>
      <w:sz w:val="24"/>
    </w:rPr>
  </w:style>
  <w:style w:type="paragraph" w:customStyle="1" w:styleId="EndNoteBibliography221112">
    <w:name w:val="EndNote Bibliography221112"/>
    <w:basedOn w:val="Normal"/>
    <w:rsid w:val="00845A87"/>
    <w:pPr>
      <w:spacing w:line="240" w:lineRule="auto"/>
      <w:jc w:val="both"/>
    </w:pPr>
    <w:rPr>
      <w:rFonts w:ascii="Arial" w:hAnsi="Arial" w:cs="Arial"/>
      <w:noProof/>
      <w:sz w:val="24"/>
    </w:rPr>
  </w:style>
  <w:style w:type="paragraph" w:customStyle="1" w:styleId="figure221112">
    <w:name w:val="figure221112"/>
    <w:basedOn w:val="Sansinterligne"/>
    <w:qFormat/>
    <w:rsid w:val="00845A87"/>
    <w:pPr>
      <w:spacing w:before="240" w:after="240"/>
      <w:ind w:firstLine="708"/>
    </w:pPr>
    <w:rPr>
      <w:rFonts w:cs="Arial"/>
      <w:i/>
      <w:sz w:val="20"/>
      <w:szCs w:val="20"/>
    </w:rPr>
  </w:style>
  <w:style w:type="paragraph" w:customStyle="1" w:styleId="abstract221112">
    <w:name w:val="abstract221112"/>
    <w:basedOn w:val="Sansinterligne"/>
    <w:qFormat/>
    <w:rsid w:val="00845A87"/>
    <w:pPr>
      <w:spacing w:before="240" w:after="240"/>
    </w:pPr>
    <w:rPr>
      <w:b/>
    </w:rPr>
  </w:style>
  <w:style w:type="paragraph" w:customStyle="1" w:styleId="06CHeading221112">
    <w:name w:val="06 C Heading221112"/>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1112">
    <w:name w:val="Comment Subject Char221112"/>
    <w:basedOn w:val="CommentaireCar"/>
    <w:uiPriority w:val="99"/>
    <w:semiHidden/>
    <w:rsid w:val="00845A87"/>
    <w:rPr>
      <w:rFonts w:eastAsiaTheme="minorEastAsia"/>
      <w:b/>
      <w:bCs/>
      <w:sz w:val="20"/>
      <w:szCs w:val="20"/>
      <w:lang w:eastAsia="fr-FR"/>
    </w:rPr>
  </w:style>
  <w:style w:type="paragraph" w:customStyle="1" w:styleId="G1bFigureCaption221112">
    <w:name w:val="G1b Figure Caption221112"/>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1112">
    <w:name w:val="otherpara221112"/>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1112">
    <w:name w:val="07 D Heading221112"/>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1112">
    <w:name w:val="EndNote Bibliography321112"/>
    <w:basedOn w:val="Normal"/>
    <w:rsid w:val="00845A87"/>
    <w:pPr>
      <w:spacing w:line="240" w:lineRule="auto"/>
      <w:jc w:val="both"/>
    </w:pPr>
    <w:rPr>
      <w:rFonts w:ascii="Calibri" w:hAnsi="Calibri" w:cs="Arial"/>
      <w:noProof/>
    </w:rPr>
  </w:style>
  <w:style w:type="paragraph" w:customStyle="1" w:styleId="TExte711">
    <w:name w:val="TExte711"/>
    <w:basedOn w:val="Sansinterligne"/>
    <w:rsid w:val="00845A87"/>
    <w:rPr>
      <w:rFonts w:cs="Arial"/>
      <w:szCs w:val="24"/>
    </w:rPr>
  </w:style>
  <w:style w:type="paragraph" w:customStyle="1" w:styleId="EndNoteBibliographyTitle711">
    <w:name w:val="EndNote Bibliography Title711"/>
    <w:basedOn w:val="Normal"/>
    <w:rsid w:val="00845A87"/>
    <w:pPr>
      <w:spacing w:after="0"/>
      <w:jc w:val="center"/>
    </w:pPr>
    <w:rPr>
      <w:rFonts w:ascii="Calibri" w:hAnsi="Calibri" w:cs="Arial"/>
      <w:noProof/>
      <w:sz w:val="26"/>
    </w:rPr>
  </w:style>
  <w:style w:type="paragraph" w:customStyle="1" w:styleId="EndNoteBibliography811">
    <w:name w:val="EndNote Bibliography811"/>
    <w:basedOn w:val="Normal"/>
    <w:rsid w:val="00845A87"/>
    <w:pPr>
      <w:spacing w:line="240" w:lineRule="auto"/>
      <w:jc w:val="both"/>
    </w:pPr>
    <w:rPr>
      <w:rFonts w:ascii="Calibri" w:hAnsi="Calibri" w:cs="Arial"/>
      <w:noProof/>
      <w:sz w:val="26"/>
    </w:rPr>
  </w:style>
  <w:style w:type="paragraph" w:customStyle="1" w:styleId="figure711">
    <w:name w:val="figure711"/>
    <w:basedOn w:val="Sansinterligne"/>
    <w:qFormat/>
    <w:rsid w:val="00845A87"/>
    <w:pPr>
      <w:spacing w:before="240" w:after="240"/>
      <w:ind w:firstLine="708"/>
    </w:pPr>
    <w:rPr>
      <w:rFonts w:cs="Arial"/>
      <w:i/>
      <w:sz w:val="20"/>
      <w:szCs w:val="20"/>
    </w:rPr>
  </w:style>
  <w:style w:type="paragraph" w:customStyle="1" w:styleId="abstract711">
    <w:name w:val="abstract711"/>
    <w:basedOn w:val="Sansinterligne"/>
    <w:qFormat/>
    <w:rsid w:val="00845A87"/>
    <w:pPr>
      <w:spacing w:before="240" w:after="240"/>
    </w:pPr>
    <w:rPr>
      <w:b/>
    </w:rPr>
  </w:style>
  <w:style w:type="paragraph" w:customStyle="1" w:styleId="06CHeading711">
    <w:name w:val="06 C Heading71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711">
    <w:name w:val="07 D Heading7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711">
    <w:name w:val="Comment Subject Char711"/>
    <w:basedOn w:val="CommentaireCar"/>
    <w:uiPriority w:val="99"/>
    <w:semiHidden/>
    <w:rsid w:val="00845A87"/>
    <w:rPr>
      <w:rFonts w:eastAsiaTheme="minorEastAsia"/>
      <w:b/>
      <w:bCs/>
      <w:sz w:val="20"/>
      <w:szCs w:val="20"/>
      <w:lang w:eastAsia="fr-FR"/>
    </w:rPr>
  </w:style>
  <w:style w:type="character" w:customStyle="1" w:styleId="Style1Char711">
    <w:name w:val="Style1 Char711"/>
    <w:basedOn w:val="Titre1Car"/>
    <w:rsid w:val="00845A87"/>
    <w:rPr>
      <w:rFonts w:eastAsiaTheme="minorEastAsia" w:cstheme="majorBidi"/>
      <w:b/>
      <w:bCs/>
      <w:sz w:val="28"/>
      <w:szCs w:val="28"/>
      <w:lang w:val="en-GB" w:eastAsia="fr-FR"/>
    </w:rPr>
  </w:style>
  <w:style w:type="paragraph" w:customStyle="1" w:styleId="G1bFigureCaption711">
    <w:name w:val="G1b Figure Caption7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711">
    <w:name w:val="otherpara7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511">
    <w:name w:val="TExte1511"/>
    <w:basedOn w:val="Sansinterligne"/>
    <w:rsid w:val="00845A87"/>
    <w:rPr>
      <w:rFonts w:ascii="Arial" w:hAnsi="Arial" w:cs="Arial"/>
      <w:szCs w:val="24"/>
    </w:rPr>
  </w:style>
  <w:style w:type="paragraph" w:customStyle="1" w:styleId="EndNoteBibliographyTitle1511">
    <w:name w:val="EndNote Bibliography Title1511"/>
    <w:basedOn w:val="Normal"/>
    <w:rsid w:val="00845A87"/>
    <w:pPr>
      <w:spacing w:after="0"/>
      <w:jc w:val="center"/>
    </w:pPr>
    <w:rPr>
      <w:rFonts w:ascii="Arial" w:hAnsi="Arial" w:cs="Arial"/>
      <w:noProof/>
      <w:sz w:val="24"/>
    </w:rPr>
  </w:style>
  <w:style w:type="paragraph" w:customStyle="1" w:styleId="EndNoteBibliography1511">
    <w:name w:val="EndNote Bibliography1511"/>
    <w:basedOn w:val="Normal"/>
    <w:rsid w:val="00845A87"/>
    <w:pPr>
      <w:spacing w:line="240" w:lineRule="auto"/>
      <w:jc w:val="both"/>
    </w:pPr>
    <w:rPr>
      <w:rFonts w:ascii="Arial" w:hAnsi="Arial" w:cs="Arial"/>
      <w:noProof/>
      <w:sz w:val="24"/>
    </w:rPr>
  </w:style>
  <w:style w:type="paragraph" w:customStyle="1" w:styleId="figure1511">
    <w:name w:val="figure1511"/>
    <w:basedOn w:val="Sansinterligne"/>
    <w:qFormat/>
    <w:rsid w:val="00845A87"/>
    <w:pPr>
      <w:spacing w:before="240" w:after="240"/>
      <w:ind w:firstLine="708"/>
    </w:pPr>
    <w:rPr>
      <w:rFonts w:cs="Arial"/>
      <w:i/>
      <w:sz w:val="20"/>
      <w:szCs w:val="20"/>
    </w:rPr>
  </w:style>
  <w:style w:type="paragraph" w:customStyle="1" w:styleId="abstract1511">
    <w:name w:val="abstract1511"/>
    <w:basedOn w:val="Sansinterligne"/>
    <w:qFormat/>
    <w:rsid w:val="00845A87"/>
    <w:pPr>
      <w:spacing w:before="240" w:after="240"/>
    </w:pPr>
    <w:rPr>
      <w:b/>
    </w:rPr>
  </w:style>
  <w:style w:type="paragraph" w:customStyle="1" w:styleId="06CHeading1511">
    <w:name w:val="06 C Heading15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511">
    <w:name w:val="Comment Subject Char1511"/>
    <w:basedOn w:val="CommentaireCar"/>
    <w:uiPriority w:val="99"/>
    <w:semiHidden/>
    <w:rsid w:val="00845A87"/>
    <w:rPr>
      <w:rFonts w:eastAsiaTheme="minorEastAsia"/>
      <w:b/>
      <w:bCs/>
      <w:sz w:val="20"/>
      <w:szCs w:val="20"/>
      <w:lang w:eastAsia="fr-FR"/>
    </w:rPr>
  </w:style>
  <w:style w:type="paragraph" w:customStyle="1" w:styleId="G1bFigureCaption1511">
    <w:name w:val="G1b Figure Caption15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511">
    <w:name w:val="07 D Heading15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511">
    <w:name w:val="otherpara15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511">
    <w:name w:val="TExte2511"/>
    <w:basedOn w:val="Sansinterligne"/>
    <w:rsid w:val="00845A87"/>
    <w:rPr>
      <w:rFonts w:ascii="Arial" w:hAnsi="Arial" w:cs="Arial"/>
      <w:szCs w:val="24"/>
    </w:rPr>
  </w:style>
  <w:style w:type="paragraph" w:customStyle="1" w:styleId="EndNoteBibliographyTitle2511">
    <w:name w:val="EndNote Bibliography Title2511"/>
    <w:basedOn w:val="Normal"/>
    <w:rsid w:val="00845A87"/>
    <w:pPr>
      <w:spacing w:after="0"/>
      <w:jc w:val="center"/>
    </w:pPr>
    <w:rPr>
      <w:rFonts w:ascii="Arial" w:hAnsi="Arial" w:cs="Arial"/>
      <w:noProof/>
      <w:sz w:val="24"/>
    </w:rPr>
  </w:style>
  <w:style w:type="paragraph" w:customStyle="1" w:styleId="EndNoteBibliography2511">
    <w:name w:val="EndNote Bibliography2511"/>
    <w:basedOn w:val="Normal"/>
    <w:rsid w:val="00845A87"/>
    <w:pPr>
      <w:spacing w:line="240" w:lineRule="auto"/>
      <w:jc w:val="both"/>
    </w:pPr>
    <w:rPr>
      <w:rFonts w:ascii="Arial" w:hAnsi="Arial" w:cs="Arial"/>
      <w:noProof/>
      <w:sz w:val="24"/>
    </w:rPr>
  </w:style>
  <w:style w:type="paragraph" w:customStyle="1" w:styleId="figure2511">
    <w:name w:val="figure2511"/>
    <w:basedOn w:val="Sansinterligne"/>
    <w:qFormat/>
    <w:rsid w:val="00845A87"/>
    <w:pPr>
      <w:spacing w:before="240" w:after="240"/>
      <w:ind w:firstLine="708"/>
    </w:pPr>
    <w:rPr>
      <w:rFonts w:cs="Arial"/>
      <w:i/>
      <w:sz w:val="20"/>
      <w:szCs w:val="20"/>
    </w:rPr>
  </w:style>
  <w:style w:type="paragraph" w:customStyle="1" w:styleId="abstract2511">
    <w:name w:val="abstract2511"/>
    <w:basedOn w:val="Sansinterligne"/>
    <w:qFormat/>
    <w:rsid w:val="00845A87"/>
    <w:pPr>
      <w:spacing w:before="240" w:after="240"/>
    </w:pPr>
    <w:rPr>
      <w:b/>
    </w:rPr>
  </w:style>
  <w:style w:type="paragraph" w:customStyle="1" w:styleId="06CHeading2511">
    <w:name w:val="06 C Heading25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511">
    <w:name w:val="Comment Subject Char2511"/>
    <w:basedOn w:val="CommentaireCar"/>
    <w:uiPriority w:val="99"/>
    <w:semiHidden/>
    <w:rsid w:val="00845A87"/>
    <w:rPr>
      <w:rFonts w:eastAsiaTheme="minorEastAsia"/>
      <w:b/>
      <w:bCs/>
      <w:sz w:val="20"/>
      <w:szCs w:val="20"/>
      <w:lang w:eastAsia="fr-FR"/>
    </w:rPr>
  </w:style>
  <w:style w:type="paragraph" w:customStyle="1" w:styleId="G1bFigureCaption2511">
    <w:name w:val="G1b Figure Caption25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511">
    <w:name w:val="otherpara25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511">
    <w:name w:val="07 D Heading25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511">
    <w:name w:val="EndNote Bibliography3511"/>
    <w:basedOn w:val="Normal"/>
    <w:rsid w:val="00845A87"/>
    <w:pPr>
      <w:spacing w:line="240" w:lineRule="auto"/>
      <w:jc w:val="both"/>
    </w:pPr>
    <w:rPr>
      <w:rFonts w:ascii="Calibri" w:hAnsi="Calibri" w:cs="Arial"/>
      <w:noProof/>
    </w:rPr>
  </w:style>
  <w:style w:type="paragraph" w:customStyle="1" w:styleId="TExte3311">
    <w:name w:val="TExte3311"/>
    <w:basedOn w:val="Sansinterligne"/>
    <w:rsid w:val="00845A87"/>
    <w:rPr>
      <w:rFonts w:ascii="Arial" w:hAnsi="Arial" w:cs="Arial"/>
      <w:szCs w:val="24"/>
    </w:rPr>
  </w:style>
  <w:style w:type="paragraph" w:customStyle="1" w:styleId="EndNoteBibliographyTitle3311">
    <w:name w:val="EndNote Bibliography Title3311"/>
    <w:basedOn w:val="Normal"/>
    <w:rsid w:val="00845A87"/>
    <w:pPr>
      <w:spacing w:after="0"/>
      <w:jc w:val="center"/>
    </w:pPr>
    <w:rPr>
      <w:rFonts w:ascii="Calibri" w:hAnsi="Calibri" w:cs="Arial"/>
      <w:noProof/>
      <w:sz w:val="26"/>
    </w:rPr>
  </w:style>
  <w:style w:type="paragraph" w:customStyle="1" w:styleId="EndNoteBibliography4311">
    <w:name w:val="EndNote Bibliography4311"/>
    <w:basedOn w:val="Normal"/>
    <w:rsid w:val="00845A87"/>
    <w:pPr>
      <w:spacing w:line="240" w:lineRule="auto"/>
      <w:jc w:val="both"/>
    </w:pPr>
    <w:rPr>
      <w:rFonts w:ascii="Calibri" w:hAnsi="Calibri" w:cs="Arial"/>
      <w:noProof/>
      <w:sz w:val="26"/>
    </w:rPr>
  </w:style>
  <w:style w:type="paragraph" w:customStyle="1" w:styleId="figure3311">
    <w:name w:val="figure3311"/>
    <w:basedOn w:val="Sansinterligne"/>
    <w:qFormat/>
    <w:rsid w:val="00845A87"/>
    <w:pPr>
      <w:spacing w:before="240" w:after="240"/>
      <w:ind w:firstLine="708"/>
    </w:pPr>
    <w:rPr>
      <w:rFonts w:cs="Arial"/>
      <w:i/>
      <w:sz w:val="20"/>
      <w:szCs w:val="20"/>
    </w:rPr>
  </w:style>
  <w:style w:type="paragraph" w:customStyle="1" w:styleId="abstract3311">
    <w:name w:val="abstract3311"/>
    <w:basedOn w:val="Sansinterligne"/>
    <w:qFormat/>
    <w:rsid w:val="00845A87"/>
    <w:pPr>
      <w:spacing w:before="240" w:after="240"/>
    </w:pPr>
    <w:rPr>
      <w:b/>
    </w:rPr>
  </w:style>
  <w:style w:type="paragraph" w:customStyle="1" w:styleId="06CHeading3311">
    <w:name w:val="06 C Heading33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3311">
    <w:name w:val="Comment Subject Char3311"/>
    <w:basedOn w:val="CommentaireCar"/>
    <w:uiPriority w:val="99"/>
    <w:semiHidden/>
    <w:rsid w:val="00845A87"/>
    <w:rPr>
      <w:rFonts w:eastAsiaTheme="minorEastAsia"/>
      <w:b/>
      <w:bCs/>
      <w:sz w:val="20"/>
      <w:szCs w:val="20"/>
      <w:lang w:eastAsia="fr-FR"/>
    </w:rPr>
  </w:style>
  <w:style w:type="paragraph" w:customStyle="1" w:styleId="07DHeading3311">
    <w:name w:val="07 D Heading3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G1bFigureCaption3311">
    <w:name w:val="G1b Figure Caption3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3311">
    <w:name w:val="otherpara3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1311">
    <w:name w:val="TExte11311"/>
    <w:basedOn w:val="Sansinterligne"/>
    <w:rsid w:val="00845A87"/>
    <w:rPr>
      <w:rFonts w:ascii="Arial" w:hAnsi="Arial" w:cs="Arial"/>
      <w:szCs w:val="24"/>
    </w:rPr>
  </w:style>
  <w:style w:type="paragraph" w:customStyle="1" w:styleId="EndNoteBibliographyTitle11311">
    <w:name w:val="EndNote Bibliography Title11311"/>
    <w:basedOn w:val="Normal"/>
    <w:rsid w:val="00845A87"/>
    <w:pPr>
      <w:spacing w:after="0"/>
      <w:jc w:val="center"/>
    </w:pPr>
    <w:rPr>
      <w:rFonts w:ascii="Arial" w:hAnsi="Arial" w:cs="Arial"/>
      <w:noProof/>
      <w:sz w:val="24"/>
    </w:rPr>
  </w:style>
  <w:style w:type="paragraph" w:customStyle="1" w:styleId="EndNoteBibliography11311">
    <w:name w:val="EndNote Bibliography11311"/>
    <w:basedOn w:val="Normal"/>
    <w:rsid w:val="00845A87"/>
    <w:pPr>
      <w:spacing w:line="240" w:lineRule="auto"/>
      <w:jc w:val="both"/>
    </w:pPr>
    <w:rPr>
      <w:rFonts w:ascii="Arial" w:hAnsi="Arial" w:cs="Arial"/>
      <w:noProof/>
      <w:sz w:val="24"/>
    </w:rPr>
  </w:style>
  <w:style w:type="paragraph" w:customStyle="1" w:styleId="figure11311">
    <w:name w:val="figure11311"/>
    <w:basedOn w:val="Sansinterligne"/>
    <w:qFormat/>
    <w:rsid w:val="00845A87"/>
    <w:pPr>
      <w:spacing w:before="240" w:after="240"/>
      <w:ind w:firstLine="708"/>
    </w:pPr>
    <w:rPr>
      <w:rFonts w:cs="Arial"/>
      <w:i/>
      <w:sz w:val="20"/>
      <w:szCs w:val="20"/>
    </w:rPr>
  </w:style>
  <w:style w:type="paragraph" w:customStyle="1" w:styleId="abstract11311">
    <w:name w:val="abstract11311"/>
    <w:basedOn w:val="Sansinterligne"/>
    <w:qFormat/>
    <w:rsid w:val="00845A87"/>
    <w:pPr>
      <w:spacing w:before="240" w:after="240"/>
    </w:pPr>
    <w:rPr>
      <w:b/>
    </w:rPr>
  </w:style>
  <w:style w:type="paragraph" w:customStyle="1" w:styleId="06CHeading11311">
    <w:name w:val="06 C Heading113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1311">
    <w:name w:val="Comment Subject Char11311"/>
    <w:basedOn w:val="CommentaireCar"/>
    <w:uiPriority w:val="99"/>
    <w:semiHidden/>
    <w:rsid w:val="00845A87"/>
    <w:rPr>
      <w:rFonts w:eastAsiaTheme="minorEastAsia"/>
      <w:b/>
      <w:bCs/>
      <w:sz w:val="20"/>
      <w:szCs w:val="20"/>
      <w:lang w:eastAsia="fr-FR"/>
    </w:rPr>
  </w:style>
  <w:style w:type="paragraph" w:customStyle="1" w:styleId="G1bFigureCaption11311">
    <w:name w:val="G1b Figure Caption11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1311">
    <w:name w:val="07 D Heading11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1311">
    <w:name w:val="otherpara11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1311">
    <w:name w:val="TExte21311"/>
    <w:basedOn w:val="Sansinterligne"/>
    <w:rsid w:val="00845A87"/>
    <w:rPr>
      <w:rFonts w:ascii="Arial" w:hAnsi="Arial" w:cs="Arial"/>
      <w:szCs w:val="24"/>
    </w:rPr>
  </w:style>
  <w:style w:type="paragraph" w:customStyle="1" w:styleId="EndNoteBibliographyTitle21311">
    <w:name w:val="EndNote Bibliography Title21311"/>
    <w:basedOn w:val="Normal"/>
    <w:rsid w:val="00845A87"/>
    <w:pPr>
      <w:spacing w:after="0"/>
      <w:jc w:val="center"/>
    </w:pPr>
    <w:rPr>
      <w:rFonts w:ascii="Arial" w:hAnsi="Arial" w:cs="Arial"/>
      <w:noProof/>
      <w:sz w:val="24"/>
    </w:rPr>
  </w:style>
  <w:style w:type="paragraph" w:customStyle="1" w:styleId="EndNoteBibliography21311">
    <w:name w:val="EndNote Bibliography21311"/>
    <w:basedOn w:val="Normal"/>
    <w:rsid w:val="00845A87"/>
    <w:pPr>
      <w:spacing w:line="240" w:lineRule="auto"/>
      <w:jc w:val="both"/>
    </w:pPr>
    <w:rPr>
      <w:rFonts w:ascii="Arial" w:hAnsi="Arial" w:cs="Arial"/>
      <w:noProof/>
      <w:sz w:val="24"/>
    </w:rPr>
  </w:style>
  <w:style w:type="paragraph" w:customStyle="1" w:styleId="figure21311">
    <w:name w:val="figure21311"/>
    <w:basedOn w:val="Sansinterligne"/>
    <w:qFormat/>
    <w:rsid w:val="00845A87"/>
    <w:pPr>
      <w:spacing w:before="240" w:after="240"/>
      <w:ind w:firstLine="708"/>
    </w:pPr>
    <w:rPr>
      <w:rFonts w:cs="Arial"/>
      <w:i/>
      <w:sz w:val="20"/>
      <w:szCs w:val="20"/>
    </w:rPr>
  </w:style>
  <w:style w:type="paragraph" w:customStyle="1" w:styleId="abstract21311">
    <w:name w:val="abstract21311"/>
    <w:basedOn w:val="Sansinterligne"/>
    <w:qFormat/>
    <w:rsid w:val="00845A87"/>
    <w:pPr>
      <w:spacing w:before="240" w:after="240"/>
    </w:pPr>
    <w:rPr>
      <w:b/>
    </w:rPr>
  </w:style>
  <w:style w:type="paragraph" w:customStyle="1" w:styleId="06CHeading21311">
    <w:name w:val="06 C Heading213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1311">
    <w:name w:val="Comment Subject Char21311"/>
    <w:basedOn w:val="CommentaireCar"/>
    <w:uiPriority w:val="99"/>
    <w:semiHidden/>
    <w:rsid w:val="00845A87"/>
    <w:rPr>
      <w:rFonts w:eastAsiaTheme="minorEastAsia"/>
      <w:b/>
      <w:bCs/>
      <w:sz w:val="20"/>
      <w:szCs w:val="20"/>
      <w:lang w:eastAsia="fr-FR"/>
    </w:rPr>
  </w:style>
  <w:style w:type="paragraph" w:customStyle="1" w:styleId="G1bFigureCaption21311">
    <w:name w:val="G1b Figure Caption21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1311">
    <w:name w:val="otherpara21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1311">
    <w:name w:val="07 D Heading21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1311">
    <w:name w:val="EndNote Bibliography31311"/>
    <w:basedOn w:val="Normal"/>
    <w:rsid w:val="00845A87"/>
    <w:pPr>
      <w:spacing w:line="240" w:lineRule="auto"/>
      <w:jc w:val="both"/>
    </w:pPr>
    <w:rPr>
      <w:rFonts w:ascii="Calibri" w:hAnsi="Calibri" w:cs="Arial"/>
      <w:noProof/>
    </w:rPr>
  </w:style>
  <w:style w:type="paragraph" w:customStyle="1" w:styleId="TExte4311">
    <w:name w:val="TExte4311"/>
    <w:basedOn w:val="Sansinterligne"/>
    <w:rsid w:val="00845A87"/>
    <w:rPr>
      <w:rFonts w:cs="Arial"/>
      <w:szCs w:val="24"/>
    </w:rPr>
  </w:style>
  <w:style w:type="paragraph" w:customStyle="1" w:styleId="EndNoteBibliographyTitle4311">
    <w:name w:val="EndNote Bibliography Title4311"/>
    <w:basedOn w:val="Normal"/>
    <w:rsid w:val="00845A87"/>
    <w:pPr>
      <w:spacing w:after="0"/>
      <w:jc w:val="center"/>
    </w:pPr>
    <w:rPr>
      <w:rFonts w:ascii="Calibri" w:hAnsi="Calibri" w:cs="Arial"/>
      <w:noProof/>
      <w:sz w:val="26"/>
    </w:rPr>
  </w:style>
  <w:style w:type="paragraph" w:customStyle="1" w:styleId="EndNoteBibliography5311">
    <w:name w:val="EndNote Bibliography5311"/>
    <w:basedOn w:val="Normal"/>
    <w:rsid w:val="00845A87"/>
    <w:pPr>
      <w:spacing w:line="240" w:lineRule="auto"/>
      <w:jc w:val="both"/>
    </w:pPr>
    <w:rPr>
      <w:rFonts w:ascii="Calibri" w:hAnsi="Calibri" w:cs="Arial"/>
      <w:noProof/>
      <w:sz w:val="26"/>
    </w:rPr>
  </w:style>
  <w:style w:type="paragraph" w:customStyle="1" w:styleId="figure4311">
    <w:name w:val="figure4311"/>
    <w:basedOn w:val="Sansinterligne"/>
    <w:qFormat/>
    <w:rsid w:val="00845A87"/>
    <w:pPr>
      <w:spacing w:before="240" w:after="240"/>
      <w:ind w:firstLine="708"/>
    </w:pPr>
    <w:rPr>
      <w:rFonts w:cs="Arial"/>
      <w:i/>
      <w:sz w:val="20"/>
      <w:szCs w:val="20"/>
    </w:rPr>
  </w:style>
  <w:style w:type="paragraph" w:customStyle="1" w:styleId="abstract4311">
    <w:name w:val="abstract4311"/>
    <w:basedOn w:val="Sansinterligne"/>
    <w:qFormat/>
    <w:rsid w:val="00845A87"/>
    <w:pPr>
      <w:spacing w:before="240" w:after="240"/>
    </w:pPr>
    <w:rPr>
      <w:b/>
    </w:rPr>
  </w:style>
  <w:style w:type="paragraph" w:customStyle="1" w:styleId="06CHeading4311">
    <w:name w:val="06 C Heading4311"/>
    <w:next w:val="08ArticleText"/>
    <w:qFormat/>
    <w:rsid w:val="00845A87"/>
    <w:pPr>
      <w:tabs>
        <w:tab w:val="left" w:pos="426"/>
      </w:tabs>
      <w:spacing w:after="0" w:line="200" w:lineRule="exact"/>
      <w:jc w:val="both"/>
    </w:pPr>
    <w:rPr>
      <w:rFonts w:ascii="Times New Roman" w:eastAsia="Times New Roman" w:hAnsi="Times New Roman" w:cs="Times New Roman"/>
      <w:i/>
      <w:sz w:val="18"/>
      <w:szCs w:val="20"/>
      <w:lang w:val="en-GB" w:eastAsia="en-GB"/>
    </w:rPr>
  </w:style>
  <w:style w:type="paragraph" w:customStyle="1" w:styleId="07DHeading4311">
    <w:name w:val="07 D Heading4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character" w:customStyle="1" w:styleId="CommentSubjectChar4311">
    <w:name w:val="Comment Subject Char4311"/>
    <w:basedOn w:val="CommentaireCar"/>
    <w:uiPriority w:val="99"/>
    <w:semiHidden/>
    <w:rsid w:val="00845A87"/>
    <w:rPr>
      <w:rFonts w:eastAsiaTheme="minorEastAsia"/>
      <w:b/>
      <w:bCs/>
      <w:sz w:val="20"/>
      <w:szCs w:val="20"/>
      <w:lang w:eastAsia="fr-FR"/>
    </w:rPr>
  </w:style>
  <w:style w:type="character" w:customStyle="1" w:styleId="Style1Char4311">
    <w:name w:val="Style1 Char4311"/>
    <w:basedOn w:val="Titre1Car"/>
    <w:rsid w:val="00845A87"/>
    <w:rPr>
      <w:rFonts w:eastAsiaTheme="minorEastAsia" w:cstheme="majorBidi"/>
      <w:b/>
      <w:bCs/>
      <w:sz w:val="28"/>
      <w:szCs w:val="28"/>
      <w:lang w:val="en-GB" w:eastAsia="fr-FR"/>
    </w:rPr>
  </w:style>
  <w:style w:type="paragraph" w:customStyle="1" w:styleId="G1bFigureCaption4311">
    <w:name w:val="G1b Figure Caption4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4311">
    <w:name w:val="otherpara4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2311">
    <w:name w:val="TExte12311"/>
    <w:basedOn w:val="Sansinterligne"/>
    <w:rsid w:val="00845A87"/>
    <w:rPr>
      <w:rFonts w:ascii="Arial" w:hAnsi="Arial" w:cs="Arial"/>
      <w:szCs w:val="24"/>
    </w:rPr>
  </w:style>
  <w:style w:type="paragraph" w:customStyle="1" w:styleId="EndNoteBibliographyTitle12311">
    <w:name w:val="EndNote Bibliography Title12311"/>
    <w:basedOn w:val="Normal"/>
    <w:rsid w:val="00845A87"/>
    <w:pPr>
      <w:spacing w:after="0"/>
      <w:jc w:val="center"/>
    </w:pPr>
    <w:rPr>
      <w:rFonts w:ascii="Arial" w:hAnsi="Arial" w:cs="Arial"/>
      <w:noProof/>
      <w:sz w:val="24"/>
    </w:rPr>
  </w:style>
  <w:style w:type="paragraph" w:customStyle="1" w:styleId="EndNoteBibliography12311">
    <w:name w:val="EndNote Bibliography12311"/>
    <w:basedOn w:val="Normal"/>
    <w:rsid w:val="00845A87"/>
    <w:pPr>
      <w:spacing w:line="240" w:lineRule="auto"/>
      <w:jc w:val="both"/>
    </w:pPr>
    <w:rPr>
      <w:rFonts w:ascii="Arial" w:hAnsi="Arial" w:cs="Arial"/>
      <w:noProof/>
      <w:sz w:val="24"/>
    </w:rPr>
  </w:style>
  <w:style w:type="paragraph" w:customStyle="1" w:styleId="figure12311">
    <w:name w:val="figure12311"/>
    <w:basedOn w:val="Sansinterligne"/>
    <w:qFormat/>
    <w:rsid w:val="00845A87"/>
    <w:pPr>
      <w:spacing w:before="240" w:after="240"/>
      <w:ind w:firstLine="708"/>
    </w:pPr>
    <w:rPr>
      <w:rFonts w:cs="Arial"/>
      <w:i/>
      <w:sz w:val="20"/>
      <w:szCs w:val="20"/>
    </w:rPr>
  </w:style>
  <w:style w:type="paragraph" w:customStyle="1" w:styleId="abstract12311">
    <w:name w:val="abstract12311"/>
    <w:basedOn w:val="Sansinterligne"/>
    <w:qFormat/>
    <w:rsid w:val="00845A87"/>
    <w:pPr>
      <w:spacing w:before="240" w:after="240"/>
    </w:pPr>
    <w:rPr>
      <w:b/>
    </w:rPr>
  </w:style>
  <w:style w:type="paragraph" w:customStyle="1" w:styleId="06CHeading12311">
    <w:name w:val="06 C Heading123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2311">
    <w:name w:val="Comment Subject Char12311"/>
    <w:basedOn w:val="CommentaireCar"/>
    <w:uiPriority w:val="99"/>
    <w:semiHidden/>
    <w:rsid w:val="00845A87"/>
    <w:rPr>
      <w:rFonts w:eastAsiaTheme="minorEastAsia"/>
      <w:b/>
      <w:bCs/>
      <w:sz w:val="20"/>
      <w:szCs w:val="20"/>
      <w:lang w:eastAsia="fr-FR"/>
    </w:rPr>
  </w:style>
  <w:style w:type="paragraph" w:customStyle="1" w:styleId="G1bFigureCaption12311">
    <w:name w:val="G1b Figure Caption12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2311">
    <w:name w:val="07 D Heading12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2311">
    <w:name w:val="otherpara12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2311">
    <w:name w:val="TExte22311"/>
    <w:basedOn w:val="Sansinterligne"/>
    <w:rsid w:val="00845A87"/>
    <w:rPr>
      <w:rFonts w:ascii="Arial" w:hAnsi="Arial" w:cs="Arial"/>
      <w:szCs w:val="24"/>
    </w:rPr>
  </w:style>
  <w:style w:type="paragraph" w:customStyle="1" w:styleId="EndNoteBibliographyTitle22311">
    <w:name w:val="EndNote Bibliography Title22311"/>
    <w:basedOn w:val="Normal"/>
    <w:rsid w:val="00845A87"/>
    <w:pPr>
      <w:spacing w:after="0"/>
      <w:jc w:val="center"/>
    </w:pPr>
    <w:rPr>
      <w:rFonts w:ascii="Arial" w:hAnsi="Arial" w:cs="Arial"/>
      <w:noProof/>
      <w:sz w:val="24"/>
    </w:rPr>
  </w:style>
  <w:style w:type="paragraph" w:customStyle="1" w:styleId="EndNoteBibliography22311">
    <w:name w:val="EndNote Bibliography22311"/>
    <w:basedOn w:val="Normal"/>
    <w:rsid w:val="00845A87"/>
    <w:pPr>
      <w:spacing w:line="240" w:lineRule="auto"/>
      <w:jc w:val="both"/>
    </w:pPr>
    <w:rPr>
      <w:rFonts w:ascii="Arial" w:hAnsi="Arial" w:cs="Arial"/>
      <w:noProof/>
      <w:sz w:val="24"/>
    </w:rPr>
  </w:style>
  <w:style w:type="paragraph" w:customStyle="1" w:styleId="figure22311">
    <w:name w:val="figure22311"/>
    <w:basedOn w:val="Sansinterligne"/>
    <w:qFormat/>
    <w:rsid w:val="00845A87"/>
    <w:pPr>
      <w:spacing w:before="240" w:after="240"/>
      <w:ind w:firstLine="708"/>
    </w:pPr>
    <w:rPr>
      <w:rFonts w:cs="Arial"/>
      <w:i/>
      <w:sz w:val="20"/>
      <w:szCs w:val="20"/>
    </w:rPr>
  </w:style>
  <w:style w:type="paragraph" w:customStyle="1" w:styleId="abstract22311">
    <w:name w:val="abstract22311"/>
    <w:basedOn w:val="Sansinterligne"/>
    <w:qFormat/>
    <w:rsid w:val="00845A87"/>
    <w:pPr>
      <w:spacing w:before="240" w:after="240"/>
    </w:pPr>
    <w:rPr>
      <w:b/>
    </w:rPr>
  </w:style>
  <w:style w:type="paragraph" w:customStyle="1" w:styleId="06CHeading22311">
    <w:name w:val="06 C Heading2231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2311">
    <w:name w:val="Comment Subject Char22311"/>
    <w:basedOn w:val="CommentaireCar"/>
    <w:uiPriority w:val="99"/>
    <w:semiHidden/>
    <w:rsid w:val="00845A87"/>
    <w:rPr>
      <w:rFonts w:eastAsiaTheme="minorEastAsia"/>
      <w:b/>
      <w:bCs/>
      <w:sz w:val="20"/>
      <w:szCs w:val="20"/>
      <w:lang w:eastAsia="fr-FR"/>
    </w:rPr>
  </w:style>
  <w:style w:type="paragraph" w:customStyle="1" w:styleId="G1bFigureCaption22311">
    <w:name w:val="G1b Figure Caption2231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2311">
    <w:name w:val="otherpara2231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2311">
    <w:name w:val="07 D Heading2231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EndNoteBibliography32311">
    <w:name w:val="EndNote Bibliography32311"/>
    <w:basedOn w:val="Normal"/>
    <w:rsid w:val="00845A87"/>
    <w:pPr>
      <w:spacing w:line="240" w:lineRule="auto"/>
      <w:jc w:val="both"/>
    </w:pPr>
    <w:rPr>
      <w:rFonts w:ascii="Calibri" w:hAnsi="Calibri" w:cs="Arial"/>
      <w:noProof/>
    </w:rPr>
  </w:style>
  <w:style w:type="paragraph" w:customStyle="1" w:styleId="TExte101">
    <w:name w:val="TExte101"/>
    <w:basedOn w:val="Sansinterligne"/>
    <w:rsid w:val="00845A87"/>
    <w:rPr>
      <w:rFonts w:ascii="Arial" w:hAnsi="Arial" w:cs="Arial"/>
      <w:szCs w:val="24"/>
    </w:rPr>
  </w:style>
  <w:style w:type="character" w:customStyle="1" w:styleId="TExteChar101">
    <w:name w:val="TExte Char101"/>
    <w:basedOn w:val="SansinterligneCar"/>
    <w:rsid w:val="00845A87"/>
    <w:rPr>
      <w:rFonts w:ascii="Arial" w:eastAsiaTheme="minorEastAsia" w:hAnsi="Arial" w:cs="Arial"/>
      <w:sz w:val="24"/>
      <w:szCs w:val="24"/>
      <w:lang w:val="en-GB" w:eastAsia="fr-FR"/>
    </w:rPr>
  </w:style>
  <w:style w:type="table" w:customStyle="1" w:styleId="LightShading1101">
    <w:name w:val="Light Shading1101"/>
    <w:basedOn w:val="TableauNormal"/>
    <w:uiPriority w:val="60"/>
    <w:rsid w:val="00845A87"/>
    <w:pPr>
      <w:spacing w:after="0" w:line="240" w:lineRule="auto"/>
    </w:pPr>
    <w:rPr>
      <w:rFonts w:eastAsiaTheme="minorEastAsia"/>
      <w:color w:val="000000" w:themeColor="text1" w:themeShade="BF"/>
      <w:lang w:eastAsia="fr-F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EndNoteBibliographyTitle101">
    <w:name w:val="EndNote Bibliography Title101"/>
    <w:basedOn w:val="Normal"/>
    <w:rsid w:val="00845A87"/>
    <w:pPr>
      <w:spacing w:after="0"/>
      <w:jc w:val="center"/>
    </w:pPr>
    <w:rPr>
      <w:rFonts w:ascii="Arial" w:hAnsi="Arial" w:cs="Arial"/>
      <w:noProof/>
      <w:sz w:val="24"/>
    </w:rPr>
  </w:style>
  <w:style w:type="paragraph" w:customStyle="1" w:styleId="EndNoteBibliography191">
    <w:name w:val="EndNote Bibliography191"/>
    <w:basedOn w:val="Normal"/>
    <w:rsid w:val="00845A87"/>
    <w:pPr>
      <w:spacing w:line="240" w:lineRule="auto"/>
      <w:jc w:val="both"/>
    </w:pPr>
    <w:rPr>
      <w:rFonts w:ascii="Arial" w:hAnsi="Arial" w:cs="Arial"/>
      <w:noProof/>
      <w:sz w:val="24"/>
    </w:rPr>
  </w:style>
  <w:style w:type="paragraph" w:customStyle="1" w:styleId="figure101">
    <w:name w:val="figure101"/>
    <w:basedOn w:val="Sansinterligne"/>
    <w:qFormat/>
    <w:rsid w:val="00845A87"/>
    <w:pPr>
      <w:spacing w:before="240" w:after="240"/>
      <w:ind w:firstLine="708"/>
    </w:pPr>
    <w:rPr>
      <w:rFonts w:cs="Arial"/>
      <w:i/>
      <w:sz w:val="20"/>
      <w:szCs w:val="20"/>
    </w:rPr>
  </w:style>
  <w:style w:type="character" w:customStyle="1" w:styleId="figureChar101">
    <w:name w:val="figure Char101"/>
    <w:basedOn w:val="SansinterligneCar"/>
    <w:rsid w:val="00845A87"/>
    <w:rPr>
      <w:rFonts w:eastAsiaTheme="minorEastAsia" w:cs="Arial"/>
      <w:i/>
      <w:sz w:val="20"/>
      <w:szCs w:val="20"/>
      <w:lang w:val="en-GB" w:eastAsia="fr-FR"/>
    </w:rPr>
  </w:style>
  <w:style w:type="paragraph" w:customStyle="1" w:styleId="abstract101">
    <w:name w:val="abstract101"/>
    <w:basedOn w:val="Sansinterligne"/>
    <w:qFormat/>
    <w:rsid w:val="00845A87"/>
    <w:pPr>
      <w:spacing w:before="240" w:after="240"/>
    </w:pPr>
    <w:rPr>
      <w:b/>
    </w:rPr>
  </w:style>
  <w:style w:type="character" w:customStyle="1" w:styleId="abstractChar101">
    <w:name w:val="abstract Char101"/>
    <w:basedOn w:val="SansinterligneCar"/>
    <w:rsid w:val="00845A87"/>
    <w:rPr>
      <w:rFonts w:eastAsiaTheme="minorEastAsia"/>
      <w:b/>
      <w:sz w:val="24"/>
      <w:lang w:val="en-GB" w:eastAsia="fr-FR"/>
    </w:rPr>
  </w:style>
  <w:style w:type="paragraph" w:customStyle="1" w:styleId="01PaperTitle101">
    <w:name w:val="01 Paper Title101"/>
    <w:qFormat/>
    <w:rsid w:val="00845A87"/>
    <w:pPr>
      <w:spacing w:after="180" w:line="360" w:lineRule="exact"/>
    </w:pPr>
    <w:rPr>
      <w:rFonts w:ascii="Times New Roman" w:eastAsia="Times New Roman" w:hAnsi="Times New Roman" w:cs="Times New Roman"/>
      <w:b/>
      <w:position w:val="7"/>
      <w:sz w:val="32"/>
      <w:szCs w:val="32"/>
      <w:lang w:val="en-GB" w:eastAsia="en-GB"/>
    </w:rPr>
  </w:style>
  <w:style w:type="paragraph" w:customStyle="1" w:styleId="04AHeading101">
    <w:name w:val="04 A Heading101"/>
    <w:next w:val="Normal"/>
    <w:qFormat/>
    <w:rsid w:val="00845A87"/>
    <w:pPr>
      <w:spacing w:before="240" w:after="120" w:line="240" w:lineRule="exact"/>
    </w:pPr>
    <w:rPr>
      <w:rFonts w:ascii="Times New Roman" w:eastAsia="Times New Roman" w:hAnsi="Times New Roman" w:cs="Times New Roman"/>
      <w:b/>
      <w:szCs w:val="20"/>
      <w:lang w:val="en-GB" w:eastAsia="en-GB"/>
    </w:rPr>
  </w:style>
  <w:style w:type="paragraph" w:customStyle="1" w:styleId="08ArticleText101">
    <w:name w:val="08 Article Text101"/>
    <w:uiPriority w:val="99"/>
    <w:qFormat/>
    <w:rsid w:val="00845A87"/>
    <w:pPr>
      <w:widowControl w:val="0"/>
      <w:tabs>
        <w:tab w:val="left" w:pos="198"/>
      </w:tabs>
      <w:spacing w:after="0" w:line="230" w:lineRule="exact"/>
      <w:jc w:val="both"/>
    </w:pPr>
    <w:rPr>
      <w:rFonts w:ascii="Times" w:eastAsia="Times New Roman" w:hAnsi="Times" w:cs="Times New Roman"/>
      <w:sz w:val="18"/>
      <w:szCs w:val="18"/>
      <w:lang w:val="en-GB" w:eastAsia="en-GB"/>
    </w:rPr>
  </w:style>
  <w:style w:type="paragraph" w:customStyle="1" w:styleId="06CHeading101">
    <w:name w:val="06 C Heading10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01">
    <w:name w:val="Comment Subject Char101"/>
    <w:basedOn w:val="CommentaireCar"/>
    <w:uiPriority w:val="99"/>
    <w:semiHidden/>
    <w:rsid w:val="00845A87"/>
    <w:rPr>
      <w:rFonts w:eastAsiaTheme="minorEastAsia"/>
      <w:b/>
      <w:bCs/>
      <w:sz w:val="20"/>
      <w:szCs w:val="20"/>
      <w:lang w:eastAsia="fr-FR"/>
    </w:rPr>
  </w:style>
  <w:style w:type="paragraph" w:customStyle="1" w:styleId="G1bFigureCaption101">
    <w:name w:val="G1b Figure Caption10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Style1101">
    <w:name w:val="Style1101"/>
    <w:qFormat/>
    <w:rsid w:val="00845A87"/>
    <w:pPr>
      <w:ind w:left="432" w:hanging="432"/>
    </w:pPr>
    <w:rPr>
      <w:rFonts w:ascii="Arial" w:eastAsiaTheme="minorEastAsia" w:hAnsi="Arial"/>
      <w:b/>
      <w:sz w:val="28"/>
      <w:szCs w:val="28"/>
      <w:lang w:eastAsia="fr-FR"/>
    </w:rPr>
  </w:style>
  <w:style w:type="paragraph" w:customStyle="1" w:styleId="07DHeading101">
    <w:name w:val="07 D Heading10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01">
    <w:name w:val="otherpara10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181">
    <w:name w:val="TExte181"/>
    <w:basedOn w:val="Sansinterligne"/>
    <w:rsid w:val="00845A87"/>
    <w:rPr>
      <w:rFonts w:ascii="Arial" w:hAnsi="Arial" w:cs="Arial"/>
      <w:szCs w:val="24"/>
    </w:rPr>
  </w:style>
  <w:style w:type="character" w:customStyle="1" w:styleId="TExteChar141">
    <w:name w:val="TExte Char141"/>
    <w:basedOn w:val="SansinterligneCar"/>
    <w:rsid w:val="00845A87"/>
    <w:rPr>
      <w:rFonts w:ascii="Arial" w:eastAsiaTheme="minorEastAsia" w:hAnsi="Arial" w:cs="Arial"/>
      <w:sz w:val="24"/>
      <w:szCs w:val="24"/>
      <w:lang w:val="en-GB" w:eastAsia="fr-FR"/>
    </w:rPr>
  </w:style>
  <w:style w:type="paragraph" w:customStyle="1" w:styleId="EndNoteBibliographyTitle181">
    <w:name w:val="EndNote Bibliography Title181"/>
    <w:basedOn w:val="Normal"/>
    <w:rsid w:val="00845A87"/>
    <w:pPr>
      <w:spacing w:after="0"/>
      <w:jc w:val="center"/>
    </w:pPr>
    <w:rPr>
      <w:rFonts w:ascii="Arial" w:hAnsi="Arial" w:cs="Arial"/>
      <w:noProof/>
      <w:sz w:val="24"/>
    </w:rPr>
  </w:style>
  <w:style w:type="paragraph" w:customStyle="1" w:styleId="EndNoteBibliography1101">
    <w:name w:val="EndNote Bibliography1101"/>
    <w:basedOn w:val="Normal"/>
    <w:rsid w:val="00845A87"/>
    <w:pPr>
      <w:spacing w:line="240" w:lineRule="auto"/>
      <w:jc w:val="both"/>
    </w:pPr>
    <w:rPr>
      <w:rFonts w:ascii="Arial" w:hAnsi="Arial" w:cs="Arial"/>
      <w:noProof/>
      <w:sz w:val="24"/>
    </w:rPr>
  </w:style>
  <w:style w:type="paragraph" w:customStyle="1" w:styleId="figure181">
    <w:name w:val="figure181"/>
    <w:basedOn w:val="Sansinterligne"/>
    <w:qFormat/>
    <w:rsid w:val="00845A87"/>
    <w:pPr>
      <w:spacing w:before="240" w:after="240"/>
      <w:ind w:firstLine="708"/>
    </w:pPr>
    <w:rPr>
      <w:rFonts w:cs="Arial"/>
      <w:i/>
      <w:sz w:val="20"/>
      <w:szCs w:val="20"/>
    </w:rPr>
  </w:style>
  <w:style w:type="character" w:customStyle="1" w:styleId="figureChar141">
    <w:name w:val="figure Char141"/>
    <w:basedOn w:val="SansinterligneCar"/>
    <w:rsid w:val="00845A87"/>
    <w:rPr>
      <w:rFonts w:eastAsiaTheme="minorEastAsia" w:cs="Arial"/>
      <w:i/>
      <w:sz w:val="20"/>
      <w:szCs w:val="20"/>
      <w:lang w:val="en-GB" w:eastAsia="fr-FR"/>
    </w:rPr>
  </w:style>
  <w:style w:type="paragraph" w:customStyle="1" w:styleId="abstract181">
    <w:name w:val="abstract181"/>
    <w:basedOn w:val="Sansinterligne"/>
    <w:qFormat/>
    <w:rsid w:val="00845A87"/>
    <w:pPr>
      <w:spacing w:before="240" w:after="240"/>
    </w:pPr>
    <w:rPr>
      <w:b/>
    </w:rPr>
  </w:style>
  <w:style w:type="character" w:customStyle="1" w:styleId="abstractChar141">
    <w:name w:val="abstract Char141"/>
    <w:basedOn w:val="SansinterligneCar"/>
    <w:rsid w:val="00845A87"/>
    <w:rPr>
      <w:rFonts w:eastAsiaTheme="minorEastAsia"/>
      <w:b/>
      <w:sz w:val="24"/>
      <w:lang w:val="en-GB" w:eastAsia="fr-FR"/>
    </w:rPr>
  </w:style>
  <w:style w:type="paragraph" w:customStyle="1" w:styleId="06CHeading181">
    <w:name w:val="06 C Heading18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181">
    <w:name w:val="Comment Subject Char181"/>
    <w:basedOn w:val="CommentaireCar"/>
    <w:uiPriority w:val="99"/>
    <w:semiHidden/>
    <w:rsid w:val="00845A87"/>
    <w:rPr>
      <w:rFonts w:eastAsiaTheme="minorEastAsia"/>
      <w:b/>
      <w:bCs/>
      <w:sz w:val="20"/>
      <w:szCs w:val="20"/>
      <w:lang w:eastAsia="fr-FR"/>
    </w:rPr>
  </w:style>
  <w:style w:type="paragraph" w:customStyle="1" w:styleId="G1bFigureCaption181">
    <w:name w:val="G1b Figure Caption18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07DHeading181">
    <w:name w:val="07 D Heading18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 w:type="paragraph" w:customStyle="1" w:styleId="otherpara181">
    <w:name w:val="otherpara18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e281">
    <w:name w:val="TExte281"/>
    <w:basedOn w:val="Sansinterligne"/>
    <w:rsid w:val="00845A87"/>
    <w:rPr>
      <w:rFonts w:ascii="Arial" w:hAnsi="Arial" w:cs="Arial"/>
      <w:szCs w:val="24"/>
    </w:rPr>
  </w:style>
  <w:style w:type="character" w:customStyle="1" w:styleId="TExteChar241">
    <w:name w:val="TExte Char241"/>
    <w:basedOn w:val="SansinterligneCar"/>
    <w:rsid w:val="00845A87"/>
    <w:rPr>
      <w:rFonts w:ascii="Arial" w:eastAsiaTheme="minorEastAsia" w:hAnsi="Arial" w:cs="Arial"/>
      <w:sz w:val="24"/>
      <w:szCs w:val="24"/>
      <w:lang w:val="en-GB" w:eastAsia="fr-FR"/>
    </w:rPr>
  </w:style>
  <w:style w:type="paragraph" w:customStyle="1" w:styleId="EndNoteBibliographyTitle281">
    <w:name w:val="EndNote Bibliography Title281"/>
    <w:basedOn w:val="Normal"/>
    <w:rsid w:val="00845A87"/>
    <w:pPr>
      <w:spacing w:after="0"/>
      <w:jc w:val="center"/>
    </w:pPr>
    <w:rPr>
      <w:rFonts w:ascii="Arial" w:hAnsi="Arial" w:cs="Arial"/>
      <w:noProof/>
      <w:sz w:val="24"/>
    </w:rPr>
  </w:style>
  <w:style w:type="paragraph" w:customStyle="1" w:styleId="EndNoteBibliography281">
    <w:name w:val="EndNote Bibliography281"/>
    <w:basedOn w:val="Normal"/>
    <w:rsid w:val="00845A87"/>
    <w:pPr>
      <w:spacing w:line="240" w:lineRule="auto"/>
      <w:jc w:val="both"/>
    </w:pPr>
    <w:rPr>
      <w:rFonts w:ascii="Arial" w:hAnsi="Arial" w:cs="Arial"/>
      <w:noProof/>
      <w:sz w:val="24"/>
    </w:rPr>
  </w:style>
  <w:style w:type="paragraph" w:customStyle="1" w:styleId="figure281">
    <w:name w:val="figure281"/>
    <w:basedOn w:val="Sansinterligne"/>
    <w:qFormat/>
    <w:rsid w:val="00845A87"/>
    <w:pPr>
      <w:spacing w:before="240" w:after="240"/>
      <w:ind w:firstLine="708"/>
    </w:pPr>
    <w:rPr>
      <w:rFonts w:cs="Arial"/>
      <w:i/>
      <w:sz w:val="20"/>
      <w:szCs w:val="20"/>
    </w:rPr>
  </w:style>
  <w:style w:type="character" w:customStyle="1" w:styleId="figureChar241">
    <w:name w:val="figure Char241"/>
    <w:basedOn w:val="SansinterligneCar"/>
    <w:rsid w:val="00845A87"/>
    <w:rPr>
      <w:rFonts w:eastAsiaTheme="minorEastAsia" w:cs="Arial"/>
      <w:i/>
      <w:sz w:val="20"/>
      <w:szCs w:val="20"/>
      <w:lang w:val="en-GB" w:eastAsia="fr-FR"/>
    </w:rPr>
  </w:style>
  <w:style w:type="paragraph" w:customStyle="1" w:styleId="abstract281">
    <w:name w:val="abstract281"/>
    <w:basedOn w:val="Sansinterligne"/>
    <w:qFormat/>
    <w:rsid w:val="00845A87"/>
    <w:pPr>
      <w:spacing w:before="240" w:after="240"/>
    </w:pPr>
    <w:rPr>
      <w:b/>
    </w:rPr>
  </w:style>
  <w:style w:type="character" w:customStyle="1" w:styleId="abstractChar241">
    <w:name w:val="abstract Char241"/>
    <w:basedOn w:val="SansinterligneCar"/>
    <w:rsid w:val="00845A87"/>
    <w:rPr>
      <w:rFonts w:eastAsiaTheme="minorEastAsia"/>
      <w:b/>
      <w:sz w:val="24"/>
      <w:lang w:val="en-GB" w:eastAsia="fr-FR"/>
    </w:rPr>
  </w:style>
  <w:style w:type="paragraph" w:customStyle="1" w:styleId="06CHeading281">
    <w:name w:val="06 C Heading281"/>
    <w:next w:val="08ArticleText"/>
    <w:qFormat/>
    <w:rsid w:val="00845A87"/>
    <w:pPr>
      <w:spacing w:before="120" w:after="120" w:line="200" w:lineRule="exact"/>
      <w:ind w:left="708" w:firstLine="708"/>
      <w:jc w:val="both"/>
    </w:pPr>
    <w:rPr>
      <w:rFonts w:ascii="Times New Roman" w:eastAsia="Times New Roman" w:hAnsi="Times New Roman" w:cs="Times New Roman"/>
      <w:b/>
      <w:sz w:val="18"/>
      <w:szCs w:val="20"/>
      <w:lang w:val="en-GB" w:eastAsia="en-GB"/>
    </w:rPr>
  </w:style>
  <w:style w:type="character" w:customStyle="1" w:styleId="CommentSubjectChar281">
    <w:name w:val="Comment Subject Char281"/>
    <w:basedOn w:val="CommentaireCar"/>
    <w:uiPriority w:val="99"/>
    <w:semiHidden/>
    <w:rsid w:val="00845A87"/>
    <w:rPr>
      <w:rFonts w:eastAsiaTheme="minorEastAsia"/>
      <w:b/>
      <w:bCs/>
      <w:sz w:val="20"/>
      <w:szCs w:val="20"/>
      <w:lang w:eastAsia="fr-FR"/>
    </w:rPr>
  </w:style>
  <w:style w:type="paragraph" w:customStyle="1" w:styleId="G1bFigureCaption281">
    <w:name w:val="G1b Figure Caption281"/>
    <w:basedOn w:val="Normal"/>
    <w:next w:val="08ArticleText"/>
    <w:qFormat/>
    <w:rsid w:val="00845A87"/>
    <w:pPr>
      <w:shd w:val="solid" w:color="FFFFFF" w:fill="FFFFFF"/>
      <w:spacing w:before="40" w:after="160" w:line="190" w:lineRule="exact"/>
      <w:jc w:val="center"/>
    </w:pPr>
    <w:rPr>
      <w:rFonts w:ascii="Times New Roman" w:eastAsia="Times New Roman" w:hAnsi="Times New Roman" w:cs="Times New Roman"/>
      <w:sz w:val="16"/>
      <w:szCs w:val="20"/>
      <w:lang w:val="en-GB" w:eastAsia="en-GB"/>
    </w:rPr>
  </w:style>
  <w:style w:type="paragraph" w:customStyle="1" w:styleId="otherpara281">
    <w:name w:val="otherpara281"/>
    <w:basedOn w:val="Normal"/>
    <w:rsid w:val="00845A8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07DHeading281">
    <w:name w:val="07 D Heading281"/>
    <w:next w:val="08ArticleText"/>
    <w:qFormat/>
    <w:rsid w:val="00845A87"/>
    <w:pPr>
      <w:spacing w:after="0" w:line="200" w:lineRule="exact"/>
      <w:jc w:val="both"/>
    </w:pPr>
    <w:rPr>
      <w:rFonts w:ascii="Times New Roman" w:eastAsia="Times New Roman" w:hAnsi="Times New Roman" w:cs="Times New Roman"/>
      <w:i/>
      <w:sz w:val="18"/>
      <w:szCs w:val="20"/>
      <w:lang w:val="en-GB" w:eastAsia="en-GB"/>
    </w:rPr>
  </w:style>
</w:styles>
</file>

<file path=word/webSettings.xml><?xml version="1.0" encoding="utf-8"?>
<w:webSettings xmlns:r="http://schemas.openxmlformats.org/officeDocument/2006/relationships" xmlns:w="http://schemas.openxmlformats.org/wordprocessingml/2006/main">
  <w:divs>
    <w:div w:id="778764844">
      <w:bodyDiv w:val="1"/>
      <w:marLeft w:val="0"/>
      <w:marRight w:val="0"/>
      <w:marTop w:val="0"/>
      <w:marBottom w:val="0"/>
      <w:divBdr>
        <w:top w:val="none" w:sz="0" w:space="0" w:color="auto"/>
        <w:left w:val="none" w:sz="0" w:space="0" w:color="auto"/>
        <w:bottom w:val="none" w:sz="0" w:space="0" w:color="auto"/>
        <w:right w:val="none" w:sz="0" w:space="0" w:color="auto"/>
      </w:divBdr>
    </w:div>
    <w:div w:id="1331643182">
      <w:bodyDiv w:val="1"/>
      <w:marLeft w:val="0"/>
      <w:marRight w:val="0"/>
      <w:marTop w:val="0"/>
      <w:marBottom w:val="0"/>
      <w:divBdr>
        <w:top w:val="none" w:sz="0" w:space="0" w:color="auto"/>
        <w:left w:val="none" w:sz="0" w:space="0" w:color="auto"/>
        <w:bottom w:val="none" w:sz="0" w:space="0" w:color="auto"/>
        <w:right w:val="none" w:sz="0" w:space="0" w:color="auto"/>
      </w:divBdr>
      <w:divsChild>
        <w:div w:id="1428958965">
          <w:marLeft w:val="0"/>
          <w:marRight w:val="0"/>
          <w:marTop w:val="0"/>
          <w:marBottom w:val="0"/>
          <w:divBdr>
            <w:top w:val="none" w:sz="0" w:space="0" w:color="auto"/>
            <w:left w:val="none" w:sz="0" w:space="0" w:color="auto"/>
            <w:bottom w:val="none" w:sz="0" w:space="0" w:color="auto"/>
            <w:right w:val="none" w:sz="0" w:space="0" w:color="auto"/>
          </w:divBdr>
        </w:div>
        <w:div w:id="2089425675">
          <w:marLeft w:val="0"/>
          <w:marRight w:val="0"/>
          <w:marTop w:val="0"/>
          <w:marBottom w:val="0"/>
          <w:divBdr>
            <w:top w:val="none" w:sz="0" w:space="0" w:color="auto"/>
            <w:left w:val="none" w:sz="0" w:space="0" w:color="auto"/>
            <w:bottom w:val="none" w:sz="0" w:space="0" w:color="auto"/>
            <w:right w:val="none" w:sz="0" w:space="0" w:color="auto"/>
          </w:divBdr>
        </w:div>
        <w:div w:id="2145734178">
          <w:marLeft w:val="0"/>
          <w:marRight w:val="0"/>
          <w:marTop w:val="0"/>
          <w:marBottom w:val="0"/>
          <w:divBdr>
            <w:top w:val="none" w:sz="0" w:space="0" w:color="auto"/>
            <w:left w:val="none" w:sz="0" w:space="0" w:color="auto"/>
            <w:bottom w:val="none" w:sz="0" w:space="0" w:color="auto"/>
            <w:right w:val="none" w:sz="0" w:space="0" w:color="auto"/>
          </w:divBdr>
        </w:div>
        <w:div w:id="334039328">
          <w:marLeft w:val="0"/>
          <w:marRight w:val="0"/>
          <w:marTop w:val="0"/>
          <w:marBottom w:val="0"/>
          <w:divBdr>
            <w:top w:val="none" w:sz="0" w:space="0" w:color="auto"/>
            <w:left w:val="none" w:sz="0" w:space="0" w:color="auto"/>
            <w:bottom w:val="none" w:sz="0" w:space="0" w:color="auto"/>
            <w:right w:val="none" w:sz="0" w:space="0" w:color="auto"/>
          </w:divBdr>
        </w:div>
        <w:div w:id="350762316">
          <w:marLeft w:val="0"/>
          <w:marRight w:val="0"/>
          <w:marTop w:val="0"/>
          <w:marBottom w:val="0"/>
          <w:divBdr>
            <w:top w:val="none" w:sz="0" w:space="0" w:color="auto"/>
            <w:left w:val="none" w:sz="0" w:space="0" w:color="auto"/>
            <w:bottom w:val="none" w:sz="0" w:space="0" w:color="auto"/>
            <w:right w:val="none" w:sz="0" w:space="0" w:color="auto"/>
          </w:divBdr>
        </w:div>
        <w:div w:id="1313371106">
          <w:marLeft w:val="0"/>
          <w:marRight w:val="0"/>
          <w:marTop w:val="0"/>
          <w:marBottom w:val="0"/>
          <w:divBdr>
            <w:top w:val="none" w:sz="0" w:space="0" w:color="auto"/>
            <w:left w:val="none" w:sz="0" w:space="0" w:color="auto"/>
            <w:bottom w:val="none" w:sz="0" w:space="0" w:color="auto"/>
            <w:right w:val="none" w:sz="0" w:space="0" w:color="auto"/>
          </w:divBdr>
        </w:div>
        <w:div w:id="1180851887">
          <w:marLeft w:val="0"/>
          <w:marRight w:val="0"/>
          <w:marTop w:val="0"/>
          <w:marBottom w:val="0"/>
          <w:divBdr>
            <w:top w:val="none" w:sz="0" w:space="0" w:color="auto"/>
            <w:left w:val="none" w:sz="0" w:space="0" w:color="auto"/>
            <w:bottom w:val="none" w:sz="0" w:space="0" w:color="auto"/>
            <w:right w:val="none" w:sz="0" w:space="0" w:color="auto"/>
          </w:divBdr>
        </w:div>
        <w:div w:id="31811029">
          <w:marLeft w:val="0"/>
          <w:marRight w:val="0"/>
          <w:marTop w:val="0"/>
          <w:marBottom w:val="0"/>
          <w:divBdr>
            <w:top w:val="none" w:sz="0" w:space="0" w:color="auto"/>
            <w:left w:val="none" w:sz="0" w:space="0" w:color="auto"/>
            <w:bottom w:val="none" w:sz="0" w:space="0" w:color="auto"/>
            <w:right w:val="none" w:sz="0" w:space="0" w:color="auto"/>
          </w:divBdr>
        </w:div>
      </w:divsChild>
    </w:div>
    <w:div w:id="1601180067">
      <w:bodyDiv w:val="1"/>
      <w:marLeft w:val="0"/>
      <w:marRight w:val="0"/>
      <w:marTop w:val="0"/>
      <w:marBottom w:val="0"/>
      <w:divBdr>
        <w:top w:val="none" w:sz="0" w:space="0" w:color="auto"/>
        <w:left w:val="none" w:sz="0" w:space="0" w:color="auto"/>
        <w:bottom w:val="none" w:sz="0" w:space="0" w:color="auto"/>
        <w:right w:val="none" w:sz="0" w:space="0" w:color="auto"/>
      </w:divBdr>
    </w:div>
    <w:div w:id="1773889175">
      <w:bodyDiv w:val="1"/>
      <w:marLeft w:val="0"/>
      <w:marRight w:val="0"/>
      <w:marTop w:val="0"/>
      <w:marBottom w:val="0"/>
      <w:divBdr>
        <w:top w:val="none" w:sz="0" w:space="0" w:color="auto"/>
        <w:left w:val="none" w:sz="0" w:space="0" w:color="auto"/>
        <w:bottom w:val="none" w:sz="0" w:space="0" w:color="auto"/>
        <w:right w:val="none" w:sz="0" w:space="0" w:color="auto"/>
      </w:divBdr>
    </w:div>
    <w:div w:id="1782063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header" Target="header1.xm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5.emf"/><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4.emf"/><Relationship Id="rId28"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3.emf"/><Relationship Id="rId27" Type="http://schemas.openxmlformats.org/officeDocument/2006/relationships/header" Target="header3.xml"/><Relationship Id="rId30" Type="http://schemas.microsoft.com/office/2007/relationships/stylesWithEffects" Target="stylesWithEffect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20A1C2-278F-4B80-921D-2A85A72DC8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21</Pages>
  <Words>15768</Words>
  <Characters>89883</Characters>
  <Application>Microsoft Office Word</Application>
  <DocSecurity>0</DocSecurity>
  <Lines>749</Lines>
  <Paragraphs>210</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Microsoft</Company>
  <LinksUpToDate>false</LinksUpToDate>
  <CharactersWithSpaces>105441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POUYET Emeline</dc:creator>
  <cp:lastModifiedBy>KIEFFER Jerome</cp:lastModifiedBy>
  <cp:revision>3</cp:revision>
  <cp:lastPrinted>2015-02-19T14:17:00Z</cp:lastPrinted>
  <dcterms:created xsi:type="dcterms:W3CDTF">2015-02-27T08:39:00Z</dcterms:created>
  <dcterms:modified xsi:type="dcterms:W3CDTF">2015-02-27T09:10:00Z</dcterms:modified>
</cp:coreProperties>
</file>